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23239" w14:textId="77777777" w:rsidR="00197AFB" w:rsidRDefault="00000000">
      <w:pPr>
        <w:spacing w:after="1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" behindDoc="0" locked="0" layoutInCell="1" allowOverlap="1" wp14:anchorId="13B268E6" wp14:editId="3E6F016B">
            <wp:simplePos x="0" y="0"/>
            <wp:positionH relativeFrom="column">
              <wp:posOffset>4434840</wp:posOffset>
            </wp:positionH>
            <wp:positionV relativeFrom="paragraph">
              <wp:posOffset>-277495</wp:posOffset>
            </wp:positionV>
            <wp:extent cx="1575487" cy="647700"/>
            <wp:effectExtent l="0" t="0" r="5715" b="0"/>
            <wp:wrapNone/>
            <wp:docPr id="1026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1575487" cy="6477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</w:rPr>
        <w:t>Уважаемые коллеги и друзья!</w:t>
      </w:r>
    </w:p>
    <w:p w14:paraId="39ED71A0" w14:textId="77777777" w:rsidR="00197AFB" w:rsidRDefault="00197AFB">
      <w:pPr>
        <w:spacing w:after="120"/>
        <w:jc w:val="center"/>
        <w:rPr>
          <w:rFonts w:ascii="Times New Roman" w:hAnsi="Times New Roman"/>
          <w:sz w:val="28"/>
          <w:szCs w:val="28"/>
        </w:rPr>
      </w:pPr>
    </w:p>
    <w:p w14:paraId="652CD473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Приглашаем вас принять участие </w:t>
      </w:r>
      <w:r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en-US"/>
        </w:rPr>
        <w:t>X</w:t>
      </w:r>
      <w:r>
        <w:rPr>
          <w:rFonts w:ascii="Times New Roman" w:hAnsi="Times New Roman"/>
          <w:b/>
          <w:sz w:val="24"/>
          <w:szCs w:val="24"/>
        </w:rPr>
        <w:t>Х</w:t>
      </w:r>
      <w:r>
        <w:rPr>
          <w:rFonts w:ascii="Times New Roman" w:hAnsi="Times New Roman"/>
          <w:b/>
          <w:sz w:val="24"/>
          <w:szCs w:val="24"/>
          <w:lang w:val="en-US"/>
        </w:rPr>
        <w:t>VI</w:t>
      </w:r>
      <w:r>
        <w:rPr>
          <w:rFonts w:ascii="Times New Roman" w:hAnsi="Times New Roman"/>
          <w:b/>
          <w:sz w:val="24"/>
          <w:szCs w:val="24"/>
        </w:rPr>
        <w:t xml:space="preserve"> МЕЖДУНАРОДНОЙ КОНФЕРЕНЦИИ ПО НАУКЕ И ТЕХНОЛОГИЯМ «РОССИЯ-КОРЕЯ-СНГ»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iCs/>
          <w:sz w:val="24"/>
          <w:szCs w:val="24"/>
        </w:rPr>
        <w:t xml:space="preserve"> Девиз Конференции – «</w:t>
      </w:r>
      <w:r>
        <w:rPr>
          <w:rFonts w:ascii="Times New Roman" w:hAnsi="Times New Roman"/>
          <w:iCs/>
          <w:sz w:val="24"/>
          <w:szCs w:val="24"/>
          <w:lang w:val="en-US"/>
        </w:rPr>
        <w:t>Наука для жизни</w:t>
      </w:r>
      <w:r>
        <w:rPr>
          <w:rFonts w:ascii="Times New Roman" w:hAnsi="Times New Roman"/>
          <w:iCs/>
          <w:sz w:val="24"/>
          <w:szCs w:val="24"/>
        </w:rPr>
        <w:t>!» («</w:t>
      </w:r>
      <w:r>
        <w:rPr>
          <w:rFonts w:ascii="Times New Roman" w:hAnsi="Times New Roman"/>
          <w:iCs/>
          <w:sz w:val="24"/>
          <w:szCs w:val="24"/>
          <w:lang w:val="en-US"/>
        </w:rPr>
        <w:t>Science for life</w:t>
      </w:r>
      <w:r>
        <w:rPr>
          <w:rFonts w:ascii="Times New Roman" w:hAnsi="Times New Roman"/>
          <w:iCs/>
          <w:sz w:val="24"/>
          <w:szCs w:val="24"/>
        </w:rPr>
        <w:t xml:space="preserve">!»). </w:t>
      </w:r>
    </w:p>
    <w:p w14:paraId="03DF2B01" w14:textId="77777777" w:rsidR="00197AFB" w:rsidRDefault="00197AFB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14:paraId="23817612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Организаторы Конференции</w:t>
      </w:r>
      <w:r>
        <w:rPr>
          <w:rFonts w:ascii="Times New Roman" w:hAnsi="Times New Roman"/>
          <w:sz w:val="24"/>
          <w:szCs w:val="24"/>
        </w:rPr>
        <w:t xml:space="preserve"> – Научно-техническое общество «АНТОК» (Россия) и </w:t>
      </w:r>
      <w:r>
        <w:rPr>
          <w:rFonts w:ascii="Times New Roman" w:hAnsi="Times New Roman"/>
          <w:sz w:val="24"/>
          <w:szCs w:val="24"/>
          <w:lang w:val="en-US"/>
        </w:rPr>
        <w:t>Korean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Federation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Science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and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Technology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Societies</w:t>
      </w:r>
      <w:r>
        <w:rPr>
          <w:rFonts w:ascii="Times New Roman" w:hAnsi="Times New Roman"/>
          <w:sz w:val="24"/>
          <w:szCs w:val="24"/>
        </w:rPr>
        <w:t xml:space="preserve"> (Республика Корея),</w:t>
      </w:r>
    </w:p>
    <w:p w14:paraId="389B4690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Соорганизаторы Конференции</w:t>
      </w:r>
      <w:r>
        <w:rPr>
          <w:rFonts w:ascii="Times New Roman" w:hAnsi="Times New Roman"/>
          <w:sz w:val="24"/>
          <w:szCs w:val="24"/>
        </w:rPr>
        <w:t xml:space="preserve"> – Общероссийское объединение корейцев, Научно-технические общества «ТИНБО» (Узбекистан) и «КАХАК» (Казахстан).</w:t>
      </w:r>
    </w:p>
    <w:p w14:paraId="37EEDABB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Дата и место проведения Конференции</w:t>
      </w:r>
      <w:r>
        <w:rPr>
          <w:rFonts w:ascii="Times New Roman" w:hAnsi="Times New Roman"/>
          <w:sz w:val="24"/>
          <w:szCs w:val="24"/>
        </w:rPr>
        <w:t xml:space="preserve"> - с 16 по 18 июля 2026 г. в </w:t>
      </w:r>
      <w:r>
        <w:rPr>
          <w:rFonts w:ascii="Times New Roman" w:hAnsi="Times New Roman"/>
          <w:iCs/>
          <w:sz w:val="24"/>
          <w:szCs w:val="24"/>
        </w:rPr>
        <w:t>г. Москва. Точное место проведения конференции уточняется.</w:t>
      </w:r>
    </w:p>
    <w:p w14:paraId="6149F84C" w14:textId="77777777" w:rsidR="00197AFB" w:rsidRDefault="00197AFB">
      <w:pPr>
        <w:spacing w:after="0"/>
        <w:jc w:val="both"/>
        <w:rPr>
          <w:rFonts w:ascii="Times New Roman" w:hAnsi="Times New Roman"/>
          <w:iCs/>
          <w:sz w:val="24"/>
          <w:szCs w:val="24"/>
        </w:rPr>
      </w:pPr>
    </w:p>
    <w:p w14:paraId="6DC75692" w14:textId="77777777" w:rsidR="00197AFB" w:rsidRDefault="0000000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Основные направления работы конференции:</w:t>
      </w:r>
    </w:p>
    <w:p w14:paraId="13510C83" w14:textId="77777777" w:rsidR="00197AFB" w:rsidRDefault="00000000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инженерные науки;</w:t>
      </w:r>
    </w:p>
    <w:p w14:paraId="2759BF9A" w14:textId="77777777" w:rsidR="00197AFB" w:rsidRDefault="00000000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математика и информационные технологии;</w:t>
      </w:r>
    </w:p>
    <w:p w14:paraId="391851C2" w14:textId="77777777" w:rsidR="00197AFB" w:rsidRDefault="00000000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биотехнологии и медицина;</w:t>
      </w:r>
    </w:p>
    <w:p w14:paraId="75055F02" w14:textId="77777777" w:rsidR="00197AFB" w:rsidRDefault="00000000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химия и новые материалы;</w:t>
      </w:r>
    </w:p>
    <w:p w14:paraId="6A1AC044" w14:textId="77777777" w:rsidR="00197AFB" w:rsidRDefault="00000000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физика и науки о земле;</w:t>
      </w:r>
    </w:p>
    <w:p w14:paraId="1F4EEA2A" w14:textId="77777777" w:rsidR="00197AFB" w:rsidRDefault="00000000">
      <w:pPr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общественные науки.</w:t>
      </w:r>
    </w:p>
    <w:p w14:paraId="317A1198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Кроме того, в программе конференции предусмотрены экскурсия, мастер-классы и дискуссионные сессии, тренинги по развитию творческого потенциала и оптимизации карьерной траектории, специальная сессия для молодых исследователей и торжественный ужин.</w:t>
      </w:r>
    </w:p>
    <w:p w14:paraId="3301C0DF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Предусматривается очное и заочное участие. Рабочие языки конференции - русский и английский. </w:t>
      </w:r>
    </w:p>
    <w:p w14:paraId="6550FDE1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b/>
          <w:iCs/>
          <w:color w:val="FF0000"/>
          <w:sz w:val="24"/>
          <w:szCs w:val="24"/>
        </w:rPr>
      </w:pPr>
      <w:r>
        <w:rPr>
          <w:rFonts w:ascii="Times New Roman" w:hAnsi="Times New Roman"/>
          <w:b/>
          <w:bCs/>
          <w:iCs/>
          <w:color w:val="FF0000"/>
          <w:sz w:val="24"/>
          <w:szCs w:val="24"/>
        </w:rPr>
        <w:t>Срок окончания регистрации:</w:t>
      </w:r>
      <w:r>
        <w:rPr>
          <w:rFonts w:ascii="Times New Roman" w:hAnsi="Times New Roman"/>
          <w:b/>
          <w:iCs/>
          <w:color w:val="FF0000"/>
          <w:sz w:val="24"/>
          <w:szCs w:val="24"/>
        </w:rPr>
        <w:t xml:space="preserve"> 18 мая 2026 г.</w:t>
      </w:r>
    </w:p>
    <w:p w14:paraId="6F289CE4" w14:textId="77777777" w:rsidR="00197AFB" w:rsidRDefault="00197AF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0417D636" w14:textId="77777777" w:rsidR="00197AFB" w:rsidRDefault="00000000">
      <w:pPr>
        <w:pStyle w:val="a3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Тезисы</w:t>
      </w:r>
      <w:r>
        <w:rPr>
          <w:rFonts w:ascii="Times New Roman" w:hAnsi="Times New Roman"/>
          <w:sz w:val="24"/>
          <w:szCs w:val="24"/>
        </w:rPr>
        <w:t xml:space="preserve">, успешно прошедшие рецензирование, будут опубликованы в сборнике трудов конференции, индексируемом в РИНЦ. </w:t>
      </w:r>
    </w:p>
    <w:p w14:paraId="21818101" w14:textId="77777777" w:rsidR="00197AFB" w:rsidRDefault="00000000">
      <w:pPr>
        <w:pStyle w:val="a3"/>
        <w:spacing w:after="0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иногородних очных участников Конференции – членов АНТОК планируется частичная компенсация стоимости проезда или перелета эконом-классом, а также предоставляется проживание в гостинице и питание на время проведения Конференции.</w:t>
      </w:r>
    </w:p>
    <w:p w14:paraId="003EBD5D" w14:textId="77777777" w:rsidR="00197AFB" w:rsidRDefault="00000000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вопросам, связанным с условиями участия в Конференции, можно обращаться к региональным лидерам НТО «АНТОК</w:t>
      </w:r>
      <w:r>
        <w:rPr>
          <w:rFonts w:ascii="Times New Roman" w:hAnsi="Times New Roman" w:cs="Times New Roman"/>
          <w:sz w:val="24"/>
          <w:szCs w:val="24"/>
        </w:rPr>
        <w:t xml:space="preserve">», или по почте </w:t>
      </w:r>
      <w:hyperlink r:id="rId8" w:history="1">
        <w:r>
          <w:rPr>
            <w:rStyle w:val="a4"/>
            <w:rFonts w:ascii="Times New Roman" w:hAnsi="Times New Roman"/>
            <w:sz w:val="24"/>
            <w:szCs w:val="24"/>
          </w:rPr>
          <w:t>confaksts@gmail.com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01F33C88" w14:textId="77777777" w:rsidR="00197AFB" w:rsidRDefault="0000000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участия в конференции необходимо:</w:t>
      </w:r>
    </w:p>
    <w:p w14:paraId="6B65D32B" w14:textId="4DFA63FC" w:rsidR="00197AFB" w:rsidRDefault="00000000">
      <w:pPr>
        <w:pStyle w:val="a3"/>
        <w:numPr>
          <w:ilvl w:val="0"/>
          <w:numId w:val="5"/>
        </w:numPr>
        <w:spacing w:after="0"/>
        <w:ind w:left="426" w:hanging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</w:rPr>
        <w:t>пройти регистрацию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909DCD3F">
        <w:rPr>
          <w:rFonts w:ascii="Times New Roman" w:hAnsi="Times New Roman" w:cs="Times New Roman"/>
          <w:sz w:val="24"/>
          <w:szCs w:val="24"/>
          <w:rPrChange w:id="0" w:author="SM-F946B" w:date="2026-04-02T07:42:00Z">
            <w:rPr>
              <w:rFonts w:ascii="Times New Roman" w:hAnsi="Times New Roman" w:cs="Times New Roman"/>
              <w:sz w:val="24"/>
              <w:szCs w:val="24"/>
              <w:highlight w:val="yellow"/>
            </w:rPr>
          </w:rPrChange>
        </w:rPr>
        <w:t>по ссылке</w:t>
      </w:r>
      <w:ins w:id="1" w:author="SM-F946B" w:date="2026-03-31T21:13:00Z">
        <w:r w:rsidRPr="F1A7679F">
          <w:rPr>
            <w:rFonts w:ascii="Times New Roman" w:hAnsi="Times New Roman" w:cs="Times New Roman"/>
            <w:sz w:val="24"/>
            <w:szCs w:val="24"/>
            <w:lang w:val="en-US"/>
            <w:rPrChange w:id="2" w:author="SM-F946B" w:date="2026-04-02T07:42:00Z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rPrChange>
          </w:rPr>
          <w:t>:</w:t>
        </w:r>
        <w:r w:rsidRPr="3CE51655">
          <w:rPr>
            <w:rFonts w:ascii="Times New Roman" w:hAnsi="Times New Roman" w:cs="Times New Roman"/>
            <w:sz w:val="24"/>
            <w:szCs w:val="24"/>
            <w:lang w:val="en-US"/>
            <w:rPrChange w:id="3" w:author="SM-F946B" w:date="2026-04-02T07:42:00Z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rPrChange>
          </w:rPr>
          <w:t xml:space="preserve"> </w:t>
        </w:r>
      </w:ins>
      <w:del w:id="4" w:author="SM-F946B" w:date="2026-03-31T21:13:00Z">
        <w:r w:rsidRPr="B95186A4" w:rsidDel="B38F828B">
          <w:rPr>
            <w:rFonts w:ascii="Times New Roman" w:hAnsi="Times New Roman" w:cs="Times New Roman"/>
            <w:sz w:val="24"/>
            <w:szCs w:val="24"/>
            <w:rPrChange w:id="5" w:author="SM-F946B" w:date="2026-04-02T07:42:00Z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rPrChange>
          </w:rPr>
          <w:delText xml:space="preserve"> </w:delText>
        </w:r>
        <w:r w:rsidRPr="005E7B37" w:rsidDel="C4069DE1">
          <w:rPr>
            <w:rFonts w:ascii="Times New Roman" w:hAnsi="Times New Roman" w:cs="Times New Roman"/>
            <w:sz w:val="24"/>
            <w:szCs w:val="24"/>
            <w:rPrChange w:id="6" w:author="Василий Кан" w:date="2026-04-02T07:47:00Z" w16du:dateUtc="2026-04-02T04:47:00Z">
              <w:rPr>
                <w:rStyle w:val="a4"/>
                <w:rFonts w:ascii="Times New Roman" w:hAnsi="Times New Roman"/>
                <w:sz w:val="24"/>
                <w:szCs w:val="24"/>
                <w:highlight w:val="yellow"/>
              </w:rPr>
            </w:rPrChange>
          </w:rPr>
          <w:delText>______</w:delText>
        </w:r>
      </w:del>
      <w:ins w:id="7" w:author="SM-F946B" w:date="2026-03-31T21:13:00Z">
        <w:r>
          <w:rPr>
            <w:lang w:val="en-US"/>
          </w:rPr>
          <w:t>https://forms.gle/fdDDgJtutZZTGUL26</w:t>
        </w:r>
      </w:ins>
    </w:p>
    <w:p w14:paraId="3C6315D1" w14:textId="77777777" w:rsidR="00197AFB" w:rsidRDefault="00000000">
      <w:pPr>
        <w:pStyle w:val="a3"/>
        <w:numPr>
          <w:ilvl w:val="0"/>
          <w:numId w:val="5"/>
        </w:numPr>
        <w:spacing w:after="0"/>
        <w:ind w:left="426" w:hanging="284"/>
        <w:jc w:val="both"/>
        <w:rPr>
          <w:rStyle w:val="a4"/>
          <w:rFonts w:ascii="Times New Roman" w:hAnsi="Times New Roman"/>
          <w:color w:val="FF0000"/>
          <w:sz w:val="24"/>
          <w:szCs w:val="24"/>
          <w:u w:val="none"/>
        </w:rPr>
      </w:pPr>
      <w:r>
        <w:rPr>
          <w:rFonts w:ascii="Times New Roman" w:hAnsi="Times New Roman" w:cs="Times New Roman"/>
          <w:b/>
          <w:sz w:val="24"/>
          <w:szCs w:val="24"/>
        </w:rPr>
        <w:t>прислать на электронную почту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>
          <w:rPr>
            <w:rStyle w:val="a4"/>
            <w:rFonts w:ascii="Times New Roman" w:hAnsi="Times New Roman"/>
            <w:sz w:val="24"/>
            <w:szCs w:val="24"/>
          </w:rPr>
          <w:t>confaksts@gmail.com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48BA7C" w14:textId="77777777" w:rsidR="00197AFB" w:rsidRDefault="00000000">
      <w:pPr>
        <w:pStyle w:val="a3"/>
        <w:numPr>
          <w:ilvl w:val="1"/>
          <w:numId w:val="5"/>
        </w:numPr>
        <w:spacing w:after="0"/>
        <w:ind w:left="709" w:hanging="283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одном файле формата DOCX</w:t>
      </w:r>
      <w:r>
        <w:rPr>
          <w:rFonts w:ascii="Times New Roman" w:hAnsi="Times New Roman" w:cs="Times New Roman"/>
          <w:sz w:val="24"/>
          <w:szCs w:val="24"/>
        </w:rPr>
        <w:t xml:space="preserve">, следующие документы: </w:t>
      </w:r>
    </w:p>
    <w:p w14:paraId="4126EC6E" w14:textId="77777777" w:rsidR="00197AFB" w:rsidRDefault="00000000">
      <w:pPr>
        <w:pStyle w:val="a3"/>
        <w:numPr>
          <w:ilvl w:val="0"/>
          <w:numId w:val="7"/>
        </w:numPr>
        <w:spacing w:after="0"/>
        <w:ind w:left="851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доклад на русском</w:t>
      </w:r>
      <w:r>
        <w:rPr>
          <w:rFonts w:ascii="Times New Roman" w:hAnsi="Times New Roman"/>
          <w:sz w:val="24"/>
          <w:szCs w:val="24"/>
        </w:rPr>
        <w:t xml:space="preserve"> языке, объемом </w:t>
      </w:r>
      <w:r>
        <w:rPr>
          <w:rFonts w:ascii="Times New Roman" w:hAnsi="Times New Roman"/>
          <w:b/>
          <w:sz w:val="24"/>
          <w:szCs w:val="24"/>
        </w:rPr>
        <w:t>от 2 до 4 страниц;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0D491972" w14:textId="77777777" w:rsidR="00197AFB" w:rsidRDefault="00000000">
      <w:pPr>
        <w:pStyle w:val="a3"/>
        <w:numPr>
          <w:ilvl w:val="0"/>
          <w:numId w:val="7"/>
        </w:numPr>
        <w:spacing w:after="0"/>
        <w:ind w:left="85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тезисы доклада на английском языке, объемом </w:t>
      </w:r>
      <w:r>
        <w:rPr>
          <w:rFonts w:ascii="Times New Roman" w:hAnsi="Times New Roman"/>
          <w:b/>
          <w:sz w:val="24"/>
          <w:szCs w:val="24"/>
        </w:rPr>
        <w:t>1 полная страница;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4861E9F4" w14:textId="77777777" w:rsidR="00197AFB" w:rsidRDefault="00000000">
      <w:pPr>
        <w:pStyle w:val="a3"/>
        <w:numPr>
          <w:ilvl w:val="0"/>
          <w:numId w:val="7"/>
        </w:numPr>
        <w:spacing w:after="0"/>
        <w:ind w:left="851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краткую биографию автора на русском и английском языках, объемом </w:t>
      </w:r>
      <w:r>
        <w:rPr>
          <w:rFonts w:ascii="Times New Roman" w:hAnsi="Times New Roman"/>
          <w:b/>
          <w:sz w:val="24"/>
          <w:szCs w:val="24"/>
        </w:rPr>
        <w:t>до 70 слов;</w:t>
      </w:r>
    </w:p>
    <w:p w14:paraId="6F5910AD" w14:textId="77777777" w:rsidR="00197AFB" w:rsidRDefault="00000000">
      <w:pPr>
        <w:pStyle w:val="a3"/>
        <w:numPr>
          <w:ilvl w:val="1"/>
          <w:numId w:val="5"/>
        </w:numPr>
        <w:spacing w:after="0"/>
        <w:ind w:left="709" w:hanging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файле формата PDF, скан акта экспертизы или заявление по установленной форме. </w:t>
      </w:r>
    </w:p>
    <w:p w14:paraId="46E1B149" w14:textId="77777777" w:rsidR="00197AFB" w:rsidRDefault="00000000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Полная информация об условиях участия будет сообщена во 2 информационном письме.</w:t>
      </w:r>
    </w:p>
    <w:p w14:paraId="5B5B21B3" w14:textId="77777777" w:rsidR="00197AFB" w:rsidRDefault="0000000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5228A43F" w14:textId="77777777" w:rsidR="00197AFB" w:rsidRDefault="00000000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Требования к содержанию и оформлению материалов</w:t>
      </w:r>
    </w:p>
    <w:p w14:paraId="7C31E504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Объем статьи на русском языке от 2 до 4 страниц, тезисы доклада на английском языке от ½ до 1 страницы. Файл в формате MS Office Word (*.</w:t>
      </w:r>
      <w:r>
        <w:rPr>
          <w:rFonts w:ascii="Times New Roman" w:hAnsi="Times New Roman"/>
          <w:sz w:val="24"/>
          <w:szCs w:val="24"/>
          <w:lang w:val="en-US"/>
        </w:rPr>
        <w:t>doc</w:t>
      </w:r>
      <w:r>
        <w:rPr>
          <w:rFonts w:ascii="Times New Roman" w:hAnsi="Times New Roman"/>
          <w:sz w:val="24"/>
          <w:szCs w:val="24"/>
        </w:rPr>
        <w:t>, *.</w:t>
      </w:r>
      <w:r>
        <w:rPr>
          <w:rFonts w:ascii="Times New Roman" w:hAnsi="Times New Roman"/>
          <w:sz w:val="24"/>
          <w:szCs w:val="24"/>
          <w:lang w:val="en-US"/>
        </w:rPr>
        <w:t>docx</w:t>
      </w:r>
      <w:r>
        <w:rPr>
          <w:rFonts w:ascii="Times New Roman" w:hAnsi="Times New Roman"/>
          <w:sz w:val="24"/>
          <w:szCs w:val="24"/>
        </w:rPr>
        <w:t xml:space="preserve">) должен иметь название в английской транслитерации фамилии и.о. первого автора (напр., </w:t>
      </w:r>
      <w:r>
        <w:rPr>
          <w:rFonts w:ascii="Times New Roman" w:hAnsi="Times New Roman"/>
          <w:sz w:val="24"/>
          <w:szCs w:val="24"/>
          <w:lang w:val="en-US"/>
        </w:rPr>
        <w:t>Tsoy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A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docx</w:t>
      </w:r>
      <w:r>
        <w:rPr>
          <w:rFonts w:ascii="Times New Roman" w:hAnsi="Times New Roman"/>
          <w:sz w:val="24"/>
          <w:szCs w:val="24"/>
        </w:rPr>
        <w:t>).</w:t>
      </w:r>
    </w:p>
    <w:p w14:paraId="212BCC62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статье должны присутствовать следующие обязательные части:</w:t>
      </w:r>
    </w:p>
    <w:p w14:paraId="284C7DBB" w14:textId="77777777" w:rsidR="00197AFB" w:rsidRDefault="00000000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Заголовок, включая</w:t>
      </w:r>
    </w:p>
    <w:p w14:paraId="19803645" w14:textId="77777777" w:rsidR="00197AFB" w:rsidRDefault="00000000">
      <w:pPr>
        <w:pStyle w:val="a3"/>
        <w:numPr>
          <w:ilvl w:val="1"/>
          <w:numId w:val="4"/>
        </w:numPr>
        <w:spacing w:after="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Название статьи</w:t>
      </w:r>
    </w:p>
    <w:p w14:paraId="66AEA58B" w14:textId="77777777" w:rsidR="00197AFB" w:rsidRDefault="00000000">
      <w:pPr>
        <w:pStyle w:val="a3"/>
        <w:numPr>
          <w:ilvl w:val="1"/>
          <w:numId w:val="4"/>
        </w:numPr>
        <w:spacing w:after="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Список авторов</w:t>
      </w:r>
    </w:p>
    <w:p w14:paraId="5511B357" w14:textId="77777777" w:rsidR="00197AFB" w:rsidRDefault="00000000">
      <w:pPr>
        <w:pStyle w:val="a3"/>
        <w:numPr>
          <w:ilvl w:val="1"/>
          <w:numId w:val="4"/>
        </w:numPr>
        <w:spacing w:after="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Место работы каждого автора с указанием наименования организации, города, страны</w:t>
      </w:r>
    </w:p>
    <w:p w14:paraId="2319F563" w14:textId="77777777" w:rsidR="00197AFB" w:rsidRDefault="00000000">
      <w:pPr>
        <w:pStyle w:val="a3"/>
        <w:numPr>
          <w:ilvl w:val="1"/>
          <w:numId w:val="4"/>
        </w:numPr>
        <w:spacing w:after="0" w:line="276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Адреса электронной почты каждого автора</w:t>
      </w:r>
    </w:p>
    <w:p w14:paraId="35E79635" w14:textId="77777777" w:rsidR="00197AFB" w:rsidRDefault="00000000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Аннотация</w:t>
      </w:r>
    </w:p>
    <w:p w14:paraId="107A2E6C" w14:textId="77777777" w:rsidR="00197AFB" w:rsidRDefault="00000000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Основной текст</w:t>
      </w:r>
    </w:p>
    <w:p w14:paraId="3A539D6E" w14:textId="77777777" w:rsidR="00197AFB" w:rsidRDefault="00000000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Список литературы</w:t>
      </w:r>
    </w:p>
    <w:p w14:paraId="34CB67A4" w14:textId="77777777" w:rsidR="00197AFB" w:rsidRDefault="00000000">
      <w:pPr>
        <w:pStyle w:val="a3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Краткая биография авторов.</w:t>
      </w:r>
    </w:p>
    <w:p w14:paraId="7A53E0E1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Заголовок</w:t>
      </w:r>
      <w:r>
        <w:rPr>
          <w:rFonts w:ascii="Times New Roman" w:hAnsi="Times New Roman"/>
          <w:sz w:val="24"/>
          <w:szCs w:val="24"/>
        </w:rPr>
        <w:t xml:space="preserve"> материалов оформляется через одинарный интервал. </w:t>
      </w:r>
      <w:r>
        <w:rPr>
          <w:rFonts w:ascii="Times New Roman" w:hAnsi="Times New Roman"/>
          <w:b/>
          <w:sz w:val="24"/>
          <w:szCs w:val="24"/>
        </w:rPr>
        <w:t>Название статьи</w:t>
      </w:r>
      <w:r>
        <w:rPr>
          <w:rFonts w:ascii="Times New Roman" w:hAnsi="Times New Roman"/>
          <w:sz w:val="24"/>
          <w:szCs w:val="24"/>
        </w:rPr>
        <w:t xml:space="preserve"> (размер шрифта 14, выделение полужирным, прописные буквы, выравнивание по центру); ниже, через один интервал </w:t>
      </w:r>
      <w:r>
        <w:rPr>
          <w:rFonts w:ascii="Times New Roman" w:hAnsi="Times New Roman"/>
          <w:b/>
          <w:sz w:val="24"/>
          <w:szCs w:val="24"/>
        </w:rPr>
        <w:t>инициалы и фамилия (и) автора (ов)</w:t>
      </w:r>
      <w:r>
        <w:rPr>
          <w:rFonts w:ascii="Times New Roman" w:hAnsi="Times New Roman"/>
          <w:sz w:val="24"/>
          <w:szCs w:val="24"/>
        </w:rPr>
        <w:t xml:space="preserve"> (12 шрифт, выравнивание по центру); ниже через интервал – </w:t>
      </w:r>
      <w:r>
        <w:rPr>
          <w:rFonts w:ascii="Times New Roman" w:hAnsi="Times New Roman"/>
          <w:b/>
          <w:sz w:val="24"/>
          <w:szCs w:val="24"/>
        </w:rPr>
        <w:t>название организации, город, адрес электронной почты</w:t>
      </w:r>
      <w:r>
        <w:rPr>
          <w:rFonts w:ascii="Times New Roman" w:hAnsi="Times New Roman"/>
          <w:sz w:val="24"/>
          <w:szCs w:val="24"/>
        </w:rPr>
        <w:t xml:space="preserve"> (12 шрифт, строчные буквы, выделение курсивом, выравнивание по центру) (см. Приложение 1).</w:t>
      </w:r>
    </w:p>
    <w:p w14:paraId="7EE723ED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Аннотация</w:t>
      </w:r>
      <w:r>
        <w:rPr>
          <w:rFonts w:ascii="Times New Roman" w:hAnsi="Times New Roman"/>
          <w:sz w:val="24"/>
          <w:szCs w:val="24"/>
        </w:rPr>
        <w:t xml:space="preserve"> на русском языке объемом 3-5 строк.</w:t>
      </w:r>
    </w:p>
    <w:p w14:paraId="045A359C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Основной текст</w:t>
      </w:r>
      <w:r>
        <w:rPr>
          <w:rFonts w:ascii="Times New Roman" w:hAnsi="Times New Roman"/>
          <w:sz w:val="24"/>
          <w:szCs w:val="24"/>
        </w:rPr>
        <w:t xml:space="preserve"> помещается через один интервал после аннотации и начинается с отступом в 1 см (выравнивание по ширине). Оформляется шрифтом </w:t>
      </w:r>
      <w:r>
        <w:rPr>
          <w:rFonts w:ascii="Times New Roman" w:hAnsi="Times New Roman"/>
          <w:sz w:val="24"/>
          <w:szCs w:val="24"/>
          <w:lang w:val="en-US"/>
        </w:rPr>
        <w:t>Arial</w:t>
      </w:r>
      <w:r>
        <w:rPr>
          <w:rFonts w:ascii="Times New Roman" w:hAnsi="Times New Roman"/>
          <w:sz w:val="24"/>
          <w:szCs w:val="24"/>
        </w:rPr>
        <w:t xml:space="preserve">, размер шрифта - 12 кегль, межстрочный интервал – одинарный, поля – левое 3 см, остальные по 2 см. Все аббревиатуры и сокращения, за исключением единиц измерения, могут быть использованы только после упоминания полного термина. Допустимо использование графиков, схем, таблиц, рисунков в черно-белом исполнении, </w:t>
      </w:r>
      <w:r>
        <w:rPr>
          <w:rFonts w:ascii="Times New Roman" w:hAnsi="Times New Roman"/>
          <w:b/>
          <w:sz w:val="24"/>
          <w:szCs w:val="24"/>
        </w:rPr>
        <w:t>рисунки</w:t>
      </w:r>
      <w:r>
        <w:rPr>
          <w:rFonts w:ascii="Times New Roman" w:hAnsi="Times New Roman"/>
          <w:sz w:val="24"/>
          <w:szCs w:val="24"/>
        </w:rPr>
        <w:t xml:space="preserve"> (фотографии) добавляются в текст, а также сохраняются в виде отдельных файлов в формате </w:t>
      </w:r>
      <w:r>
        <w:rPr>
          <w:rFonts w:ascii="Times New Roman" w:hAnsi="Times New Roman"/>
          <w:sz w:val="24"/>
          <w:szCs w:val="24"/>
          <w:lang w:val="en-US"/>
        </w:rPr>
        <w:t>JPEG</w:t>
      </w:r>
      <w:r>
        <w:rPr>
          <w:rFonts w:ascii="Times New Roman" w:hAnsi="Times New Roman"/>
          <w:sz w:val="24"/>
          <w:szCs w:val="24"/>
        </w:rPr>
        <w:t xml:space="preserve">. Обязательно наличие </w:t>
      </w:r>
      <w:r>
        <w:rPr>
          <w:rFonts w:ascii="Times New Roman" w:hAnsi="Times New Roman"/>
          <w:b/>
          <w:sz w:val="24"/>
          <w:szCs w:val="24"/>
        </w:rPr>
        <w:t>подписей к рисункам, графикам, таблицам</w:t>
      </w:r>
      <w:r>
        <w:rPr>
          <w:rFonts w:ascii="Times New Roman" w:hAnsi="Times New Roman"/>
          <w:sz w:val="24"/>
          <w:szCs w:val="24"/>
        </w:rPr>
        <w:t xml:space="preserve">. Рекомендуется соблюдать следующую последовательность изложения: введение, цель, методы и материалы, результаты, заключение. </w:t>
      </w:r>
      <w:r>
        <w:rPr>
          <w:rFonts w:ascii="Times New Roman" w:hAnsi="Times New Roman"/>
          <w:b/>
          <w:sz w:val="24"/>
          <w:szCs w:val="24"/>
        </w:rPr>
        <w:t>Не допускается наличие в статье заимствованного материала без указания на автора и/или источник заимствования.</w:t>
      </w:r>
    </w:p>
    <w:p w14:paraId="13C7548D" w14:textId="77777777" w:rsidR="00197AFB" w:rsidRPr="00ED1B93" w:rsidRDefault="00000000">
      <w:pPr>
        <w:spacing w:after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  <w:rPrChange w:id="8" w:author="Василий Кан" w:date="2026-04-02T07:47:00Z" w16du:dateUtc="2026-04-02T04:47:00Z">
            <w:rPr>
              <w:rFonts w:ascii="Times New Roman" w:hAnsi="Times New Roman"/>
              <w:sz w:val="24"/>
              <w:szCs w:val="24"/>
            </w:rPr>
          </w:rPrChange>
        </w:rPr>
      </w:pPr>
      <w:r>
        <w:rPr>
          <w:rFonts w:ascii="Times New Roman" w:hAnsi="Times New Roman"/>
          <w:b/>
          <w:sz w:val="24"/>
          <w:szCs w:val="24"/>
        </w:rPr>
        <w:t>Ссылки</w:t>
      </w:r>
      <w:r>
        <w:rPr>
          <w:rFonts w:ascii="Times New Roman" w:hAnsi="Times New Roman"/>
          <w:sz w:val="24"/>
          <w:szCs w:val="24"/>
        </w:rPr>
        <w:t xml:space="preserve"> на литературные </w:t>
      </w:r>
      <w:r w:rsidRPr="00ED1B93">
        <w:rPr>
          <w:rFonts w:ascii="Times New Roman" w:hAnsi="Times New Roman"/>
          <w:color w:val="000000" w:themeColor="text1"/>
          <w:sz w:val="24"/>
          <w:szCs w:val="24"/>
          <w:rPrChange w:id="9" w:author="Василий Кан" w:date="2026-04-02T07:47:00Z" w16du:dateUtc="2026-04-02T04:47:00Z">
            <w:rPr>
              <w:rFonts w:ascii="Times New Roman" w:hAnsi="Times New Roman"/>
              <w:sz w:val="24"/>
              <w:szCs w:val="24"/>
            </w:rPr>
          </w:rPrChange>
        </w:rPr>
        <w:t xml:space="preserve">источники </w:t>
      </w:r>
      <w:ins w:id="10" w:author="Ким Ирина Витальевна" w:date="2026-03-23T08:58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11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t>в списке литературы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12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указываются </w:t>
        </w:r>
      </w:ins>
      <w:del w:id="13" w:author="Ким Ирина Витальевна" w:date="2026-03-23T08:58:00Z">
        <w:r w:rsidRPr="00ED1B93" w:rsidDel="B9C551EE">
          <w:rPr>
            <w:rFonts w:ascii="Times New Roman" w:hAnsi="Times New Roman"/>
            <w:color w:val="000000" w:themeColor="text1"/>
            <w:sz w:val="24"/>
            <w:szCs w:val="24"/>
            <w:rPrChange w:id="14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delText xml:space="preserve">в тексте должны </w:delText>
        </w:r>
        <w:r w:rsidRPr="00ED1B93" w:rsidDel="F96CF772">
          <w:rPr>
            <w:rFonts w:ascii="Times New Roman" w:hAnsi="Times New Roman"/>
            <w:b/>
            <w:color w:val="000000" w:themeColor="text1"/>
            <w:sz w:val="24"/>
            <w:szCs w:val="24"/>
            <w:rPrChange w:id="15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delText xml:space="preserve">следовать </w:delText>
        </w:r>
      </w:del>
      <w:r w:rsidRPr="00ED1B93">
        <w:rPr>
          <w:rFonts w:ascii="Times New Roman" w:hAnsi="Times New Roman"/>
          <w:b/>
          <w:color w:val="000000" w:themeColor="text1"/>
          <w:sz w:val="24"/>
          <w:szCs w:val="24"/>
          <w:rPrChange w:id="16" w:author="Василий Кан" w:date="2026-04-02T07:47:00Z" w16du:dateUtc="2026-04-02T04:47:00Z">
            <w:rPr>
              <w:rFonts w:ascii="Times New Roman" w:hAnsi="Times New Roman"/>
              <w:b/>
              <w:sz w:val="24"/>
              <w:szCs w:val="24"/>
            </w:rPr>
          </w:rPrChange>
        </w:rPr>
        <w:t xml:space="preserve">в порядке их </w:t>
      </w:r>
      <w:ins w:id="17" w:author="Ким Ирина Витальевна" w:date="2026-03-23T08:58:00Z"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18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t>цитирования в тексте</w:t>
        </w:r>
      </w:ins>
      <w:ins w:id="19" w:author="Ким Ирина Витальевна" w:date="2026-03-23T09:07:00Z"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20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rPrChange>
          </w:rPr>
          <w:t xml:space="preserve"> статьи</w:t>
        </w:r>
      </w:ins>
      <w:ins w:id="21" w:author="Ким Ирина Витальевна" w:date="2026-03-23T08:58:00Z"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22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t xml:space="preserve">. </w:t>
        </w:r>
      </w:ins>
      <w:ins w:id="23" w:author="Ким Ирина Витальевна" w:date="2026-03-23T08:59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24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t xml:space="preserve">В тексте </w:t>
        </w:r>
      </w:ins>
      <w:ins w:id="25" w:author="Ким Ирина Витальевна" w:date="2026-03-23T09:02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26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ставится</w:t>
        </w:r>
      </w:ins>
      <w:ins w:id="27" w:author="Ким Ирина Витальевна" w:date="2026-03-23T08:59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28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t xml:space="preserve"> ссылка на порядковый номер цитируемой работы в квадратных скобках [1].</w:t>
        </w:r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29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t xml:space="preserve"> </w:t>
        </w:r>
      </w:ins>
      <w:del w:id="30" w:author="Ким Ирина Витальевна" w:date="2026-03-23T08:59:00Z">
        <w:r w:rsidRPr="00ED1B93" w:rsidDel="42F9C82B">
          <w:rPr>
            <w:rFonts w:ascii="Times New Roman" w:hAnsi="Times New Roman"/>
            <w:b/>
            <w:color w:val="000000" w:themeColor="text1"/>
            <w:sz w:val="24"/>
            <w:szCs w:val="24"/>
            <w:rPrChange w:id="31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delText>перечисления</w:delText>
        </w:r>
      </w:del>
      <w:del w:id="32" w:author="Ким Ирина Витальевна" w:date="2026-03-23T08:58:00Z">
        <w:r w:rsidRPr="00ED1B93" w:rsidDel="55256BAB">
          <w:rPr>
            <w:rFonts w:ascii="Times New Roman" w:hAnsi="Times New Roman"/>
            <w:b/>
            <w:color w:val="000000" w:themeColor="text1"/>
            <w:sz w:val="24"/>
            <w:szCs w:val="24"/>
            <w:rPrChange w:id="33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delText xml:space="preserve"> в списке литературы</w:delText>
        </w:r>
      </w:del>
      <w:del w:id="34" w:author="Ким Ирина Витальевна" w:date="2026-03-23T08:59:00Z">
        <w:r w:rsidRPr="00ED1B93" w:rsidDel="A68A4A5F">
          <w:rPr>
            <w:rFonts w:ascii="Times New Roman" w:hAnsi="Times New Roman"/>
            <w:color w:val="000000" w:themeColor="text1"/>
            <w:sz w:val="24"/>
            <w:szCs w:val="24"/>
            <w:rPrChange w:id="35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delText xml:space="preserve">. </w:delText>
        </w:r>
      </w:del>
      <w:r w:rsidRPr="00ED1B93">
        <w:rPr>
          <w:rFonts w:ascii="Times New Roman" w:hAnsi="Times New Roman"/>
          <w:color w:val="000000" w:themeColor="text1"/>
          <w:sz w:val="24"/>
          <w:szCs w:val="24"/>
          <w:rPrChange w:id="36" w:author="Василий Кан" w:date="2026-04-02T07:47:00Z" w16du:dateUtc="2026-04-02T04:47:00Z">
            <w:rPr>
              <w:rFonts w:ascii="Times New Roman" w:hAnsi="Times New Roman"/>
              <w:sz w:val="24"/>
              <w:szCs w:val="24"/>
            </w:rPr>
          </w:rPrChange>
        </w:rPr>
        <w:t xml:space="preserve">Рекомендуется указывать </w:t>
      </w:r>
      <w:r w:rsidRPr="00ED1B93">
        <w:rPr>
          <w:rFonts w:ascii="Times New Roman" w:hAnsi="Times New Roman"/>
          <w:b/>
          <w:color w:val="000000" w:themeColor="text1"/>
          <w:sz w:val="24"/>
          <w:szCs w:val="24"/>
          <w:rPrChange w:id="37" w:author="Василий Кан" w:date="2026-04-02T07:47:00Z" w16du:dateUtc="2026-04-02T04:47:00Z">
            <w:rPr>
              <w:rFonts w:ascii="Times New Roman" w:hAnsi="Times New Roman"/>
              <w:b/>
              <w:sz w:val="24"/>
              <w:szCs w:val="24"/>
            </w:rPr>
          </w:rPrChange>
        </w:rPr>
        <w:t>не более 3</w:t>
      </w:r>
      <w:r w:rsidRPr="00ED1B93">
        <w:rPr>
          <w:rFonts w:ascii="Times New Roman" w:hAnsi="Times New Roman"/>
          <w:color w:val="000000" w:themeColor="text1"/>
          <w:sz w:val="24"/>
          <w:szCs w:val="24"/>
          <w:rPrChange w:id="38" w:author="Василий Кан" w:date="2026-04-02T07:47:00Z" w16du:dateUtc="2026-04-02T04:47:00Z">
            <w:rPr>
              <w:rFonts w:ascii="Times New Roman" w:hAnsi="Times New Roman"/>
              <w:sz w:val="24"/>
              <w:szCs w:val="24"/>
            </w:rPr>
          </w:rPrChange>
        </w:rPr>
        <w:t xml:space="preserve"> источников.</w:t>
      </w:r>
    </w:p>
    <w:p w14:paraId="61036582" w14:textId="77777777" w:rsidR="00197AFB" w:rsidRPr="00197AFB" w:rsidRDefault="00000000">
      <w:pPr>
        <w:spacing w:after="0"/>
        <w:ind w:firstLine="567"/>
        <w:jc w:val="both"/>
        <w:rPr>
          <w:ins w:id="39" w:author="Ким Ирина Витальевна" w:date="2026-03-23T09:23:00Z"/>
          <w:rFonts w:ascii="Times New Roman" w:hAnsi="Times New Roman"/>
          <w:color w:val="000000"/>
          <w:sz w:val="24"/>
          <w:szCs w:val="24"/>
          <w:rPrChange w:id="40" w:author="SM-F946B" w:date="2026-04-02T07:44:00Z">
            <w:rPr>
              <w:ins w:id="41" w:author="Ким Ирина Витальевна" w:date="2026-03-23T09:23:00Z"/>
              <w:rFonts w:ascii="Times New Roman" w:hAnsi="Times New Roman"/>
              <w:sz w:val="24"/>
              <w:szCs w:val="24"/>
            </w:rPr>
          </w:rPrChange>
        </w:rPr>
      </w:pPr>
      <w:del w:id="42" w:author="Ким Ирина Витальевна" w:date="2026-03-23T09:22:00Z">
        <w:r w:rsidRPr="00ED1B93" w:rsidDel="29CC50FB">
          <w:rPr>
            <w:rFonts w:ascii="Times New Roman" w:hAnsi="Times New Roman"/>
            <w:b/>
            <w:color w:val="000000" w:themeColor="text1"/>
            <w:sz w:val="24"/>
            <w:szCs w:val="24"/>
            <w:rPrChange w:id="43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</w:rPr>
            </w:rPrChange>
          </w:rPr>
          <w:delText>Список литературы</w:delText>
        </w:r>
        <w:r w:rsidRPr="00ED1B93" w:rsidDel="3B7B3361">
          <w:rPr>
            <w:rFonts w:ascii="Times New Roman" w:hAnsi="Times New Roman"/>
            <w:b/>
            <w:color w:val="000000" w:themeColor="text1"/>
            <w:sz w:val="24"/>
            <w:szCs w:val="24"/>
            <w:rPrChange w:id="44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delText xml:space="preserve"> оформляется в </w:delText>
        </w:r>
        <w:r w:rsidRPr="00ED1B93" w:rsidDel="0D322282">
          <w:rPr>
            <w:rFonts w:ascii="Times New Roman" w:hAnsi="Times New Roman"/>
            <w:b/>
            <w:color w:val="000000" w:themeColor="text1"/>
            <w:sz w:val="24"/>
            <w:szCs w:val="24"/>
            <w:rPrChange w:id="45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delText xml:space="preserve">соответствии с ГОСТ 7.0.5 – 2008 </w:delText>
        </w:r>
      </w:del>
      <w:ins w:id="46" w:author="Ким Ирина Витальевна" w:date="2026-03-23T09:22:00Z"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47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При </w:t>
        </w:r>
      </w:ins>
      <w:ins w:id="48" w:author="Ким Ирина Витальевна" w:date="2026-03-23T09:24:00Z"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49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  <w:highlight w:val="yellow"/>
              </w:rPr>
            </w:rPrChange>
          </w:rPr>
          <w:t>цитировании</w:t>
        </w:r>
      </w:ins>
      <w:ins w:id="50" w:author="Ким Ирина Витальевна" w:date="2026-03-23T09:22:00Z"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51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стат</w:t>
        </w:r>
      </w:ins>
      <w:ins w:id="52" w:author="Ким Ирина Витальевна" w:date="2026-03-23T09:24:00Z"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53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  <w:highlight w:val="yellow"/>
              </w:rPr>
            </w:rPrChange>
          </w:rPr>
          <w:t>ьи</w:t>
        </w:r>
      </w:ins>
      <w:ins w:id="54" w:author="Ким Ирина Витальевна" w:date="2026-03-23T09:22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55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из журнал</w:t>
        </w:r>
      </w:ins>
      <w:ins w:id="56" w:author="Ким Ирина Витальевна" w:date="2026-03-23T09:24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57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  <w:highlight w:val="yellow"/>
              </w:rPr>
            </w:rPrChange>
          </w:rPr>
          <w:t>а</w:t>
        </w:r>
      </w:ins>
      <w:ins w:id="58" w:author="Ким Ирина Витальевна" w:date="2026-03-23T09:22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59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выходные данные указываются в следующем порядке: </w:t>
        </w:r>
      </w:ins>
      <w:ins w:id="60" w:author="Ким Ирина Витальевна" w:date="2026-03-23T09:27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61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rPrChange>
          </w:rPr>
          <w:t>Ф</w:t>
        </w:r>
      </w:ins>
      <w:ins w:id="62" w:author="Ким Ирина Витальевна" w:date="2026-03-23T09:22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63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амилия и инициалы авторов. </w:t>
        </w:r>
      </w:ins>
      <w:ins w:id="64" w:author="Ким Ирина Витальевна" w:date="2026-03-23T09:28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65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rPrChange>
          </w:rPr>
          <w:t xml:space="preserve">Название публикации. </w:t>
        </w:r>
      </w:ins>
      <w:ins w:id="66" w:author="Ким Ирина Витальевна" w:date="2026-03-23T09:22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67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Название источника. 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68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Год</w:t>
        </w:r>
      </w:ins>
      <w:ins w:id="69" w:author="Ким Ирина Витальевна" w:date="2026-03-23T09:28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70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rPrChange>
          </w:rPr>
          <w:t>;</w:t>
        </w:r>
      </w:ins>
      <w:ins w:id="71" w:author="Ким Ирина Витальевна" w:date="2026-03-23T09:22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72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том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73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(номер)</w:t>
        </w:r>
      </w:ins>
      <w:ins w:id="74" w:author="Ким Ирина Витальевна" w:date="2026-03-23T09:28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75" w:author="Василий Кан" w:date="2026-04-02T07:47:00Z" w16du:dateUtc="2026-04-02T04:47:00Z"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rPrChange>
          </w:rPr>
          <w:t>:</w:t>
        </w:r>
      </w:ins>
      <w:ins w:id="76" w:author="Ким Ирина Витальевна" w:date="2026-03-23T09:22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77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страницы.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78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79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Если авторов более четырех, указать первых трех и написать "и др." или "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80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et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81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82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al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83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.".</w:t>
        </w:r>
      </w:ins>
      <w:ins w:id="84" w:author="Ким Ирина Витальевна" w:date="2026-03-23T09:30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85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</w:t>
        </w:r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86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При описании </w:t>
        </w:r>
        <w:r w:rsidRPr="00ED1B93">
          <w:rPr>
            <w:rFonts w:ascii="Times New Roman" w:hAnsi="Times New Roman"/>
            <w:b/>
            <w:color w:val="000000" w:themeColor="text1"/>
            <w:sz w:val="24"/>
            <w:szCs w:val="24"/>
            <w:rPrChange w:id="87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  <w:highlight w:val="yellow"/>
              </w:rPr>
            </w:rPrChange>
          </w:rPr>
          <w:t>главы книги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88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указываются: 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89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  <w:highlight w:val="yellow"/>
              </w:rPr>
            </w:rPrChange>
          </w:rPr>
          <w:t>Ф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90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амилия и инициалы. Название </w:t>
        </w:r>
      </w:ins>
      <w:ins w:id="91" w:author="Ким Ирина Витальевна" w:date="2026-03-23T09:33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92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  <w:highlight w:val="yellow"/>
              </w:rPr>
            </w:rPrChange>
          </w:rPr>
          <w:t>книги</w:t>
        </w:r>
      </w:ins>
      <w:ins w:id="93" w:author="Ким Ирина Витальевна" w:date="2026-03-23T09:30:00Z"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94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. Место издания; 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95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>год:страницы</w:t>
        </w:r>
        <w:r w:rsidRPr="00ED1B93">
          <w:rPr>
            <w:rFonts w:ascii="Times New Roman" w:hAnsi="Times New Roman"/>
            <w:color w:val="000000" w:themeColor="text1"/>
            <w:sz w:val="24"/>
            <w:szCs w:val="24"/>
            <w:rPrChange w:id="96" w:author="Василий Кан" w:date="2026-04-02T07:47:00Z" w16du:dateUtc="2026-04-02T04:47:00Z">
              <w:rPr>
                <w:rFonts w:ascii="Times New Roman" w:hAnsi="Times New Roman"/>
                <w:sz w:val="24"/>
                <w:szCs w:val="24"/>
              </w:rPr>
            </w:rPrChange>
          </w:rPr>
          <w:t xml:space="preserve"> </w:t>
        </w:r>
      </w:ins>
      <w:r w:rsidRPr="00ED1B93">
        <w:rPr>
          <w:rFonts w:ascii="Times New Roman" w:hAnsi="Times New Roman"/>
          <w:color w:val="000000" w:themeColor="text1"/>
          <w:sz w:val="24"/>
          <w:szCs w:val="24"/>
          <w:rPrChange w:id="97" w:author="Василий Кан" w:date="2026-04-02T07:47:00Z" w16du:dateUtc="2026-04-02T04:47:00Z">
            <w:rPr>
              <w:rFonts w:ascii="Times New Roman" w:hAnsi="Times New Roman"/>
              <w:sz w:val="24"/>
              <w:szCs w:val="24"/>
            </w:rPr>
          </w:rPrChange>
        </w:rPr>
        <w:t>(с</w:t>
      </w:r>
      <w:r w:rsidRPr="23FD96F2">
        <w:rPr>
          <w:rFonts w:ascii="Times New Roman" w:hAnsi="Times New Roman"/>
          <w:color w:val="000000"/>
          <w:sz w:val="24"/>
          <w:szCs w:val="24"/>
          <w:rPrChange w:id="98" w:author="SM-F946B" w:date="2026-04-02T07:44:00Z">
            <w:rPr>
              <w:rFonts w:ascii="Times New Roman" w:hAnsi="Times New Roman"/>
              <w:sz w:val="24"/>
              <w:szCs w:val="24"/>
            </w:rPr>
          </w:rPrChange>
        </w:rPr>
        <w:t xml:space="preserve">м. Приложение 1). </w:t>
      </w:r>
    </w:p>
    <w:p w14:paraId="5A5A2695" w14:textId="77777777" w:rsidR="00197AFB" w:rsidRDefault="00197AFB">
      <w:pPr>
        <w:spacing w:after="0"/>
        <w:ind w:firstLine="567"/>
        <w:jc w:val="both"/>
        <w:rPr>
          <w:del w:id="99" w:author="Ким Ирина Витальевна" w:date="2026-03-23T09:30:00Z"/>
          <w:rFonts w:ascii="Times New Roman" w:hAnsi="Times New Roman"/>
          <w:sz w:val="24"/>
          <w:szCs w:val="24"/>
        </w:rPr>
      </w:pPr>
    </w:p>
    <w:p w14:paraId="4F8713B8" w14:textId="77777777" w:rsidR="00197AFB" w:rsidRDefault="00000000">
      <w:pPr>
        <w:spacing w:after="0"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Краткая биография авторов </w:t>
      </w:r>
      <w:r>
        <w:rPr>
          <w:rFonts w:ascii="Times New Roman" w:hAnsi="Times New Roman"/>
          <w:sz w:val="24"/>
          <w:szCs w:val="24"/>
        </w:rPr>
        <w:t xml:space="preserve">оформляется в соответствии с образцом (см. Приложение 1), объемом </w:t>
      </w:r>
      <w:r>
        <w:rPr>
          <w:rFonts w:ascii="Times New Roman" w:hAnsi="Times New Roman"/>
          <w:b/>
          <w:sz w:val="24"/>
          <w:szCs w:val="24"/>
        </w:rPr>
        <w:t xml:space="preserve">не более 70 слов. </w:t>
      </w:r>
    </w:p>
    <w:p w14:paraId="0C0C61C6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Тезисы доклада и биография на английском языке оформляются в соответствии с аналогичными требованиями (см. Приложение 2). </w:t>
      </w:r>
    </w:p>
    <w:p w14:paraId="520F99EF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Присланные материалы будут рецензироваться</w:t>
      </w:r>
      <w:r>
        <w:rPr>
          <w:rFonts w:ascii="Times New Roman" w:hAnsi="Times New Roman"/>
          <w:sz w:val="24"/>
          <w:szCs w:val="24"/>
        </w:rPr>
        <w:t>. Статьи, присланные с явным нарушением требований, не принимаются и рецензированию не подлежат.</w:t>
      </w:r>
    </w:p>
    <w:p w14:paraId="3B9137B9" w14:textId="77777777" w:rsidR="00197AFB" w:rsidRDefault="00000000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Авторы присланных материалов подтверждают, что данные материалы публикуются впервые. Вместе с материалами авторы предоставляют </w:t>
      </w:r>
      <w:r>
        <w:rPr>
          <w:rFonts w:ascii="Times New Roman" w:hAnsi="Times New Roman"/>
          <w:b/>
          <w:sz w:val="24"/>
          <w:szCs w:val="24"/>
        </w:rPr>
        <w:t>акт экспертизы,</w:t>
      </w:r>
      <w:r>
        <w:rPr>
          <w:rFonts w:ascii="Times New Roman" w:hAnsi="Times New Roman"/>
          <w:sz w:val="24"/>
          <w:szCs w:val="24"/>
        </w:rPr>
        <w:t xml:space="preserve"> подтверждающий отсутствие сведений, запрещенных к открытой публикации в представленных материалах, </w:t>
      </w:r>
      <w:r>
        <w:rPr>
          <w:rFonts w:ascii="Times New Roman" w:hAnsi="Times New Roman"/>
          <w:b/>
          <w:sz w:val="24"/>
          <w:szCs w:val="24"/>
        </w:rPr>
        <w:t>или заявление от первого автора</w:t>
      </w:r>
      <w:r>
        <w:rPr>
          <w:rFonts w:ascii="Times New Roman" w:hAnsi="Times New Roman"/>
          <w:sz w:val="24"/>
          <w:szCs w:val="24"/>
        </w:rPr>
        <w:t xml:space="preserve"> на имя председателя оргкомитета конференции о том, что сведений, запрещенных к открытой публикации в представленных материалах нет и всю ответственность за публикацию автор берет на себя (см. Приложение 3).</w:t>
      </w:r>
    </w:p>
    <w:p w14:paraId="4D137C23" w14:textId="77777777" w:rsidR="00197AFB" w:rsidRDefault="00000000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14:paraId="7F8E32F0" w14:textId="77777777" w:rsidR="00197AFB" w:rsidRDefault="00197AFB">
      <w:pPr>
        <w:spacing w:after="0" w:line="240" w:lineRule="auto"/>
        <w:ind w:firstLine="567"/>
        <w:jc w:val="right"/>
        <w:rPr>
          <w:rFonts w:ascii="Times New Roman" w:hAnsi="Times New Roman"/>
          <w:sz w:val="24"/>
          <w:szCs w:val="24"/>
        </w:rPr>
      </w:pPr>
    </w:p>
    <w:p w14:paraId="0D45146E" w14:textId="77777777" w:rsidR="00197AFB" w:rsidRDefault="00000000">
      <w:pPr>
        <w:widowControl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Пример оформления доклада (от 2 до 4 страниц)</w:t>
      </w:r>
    </w:p>
    <w:p w14:paraId="2E2D8160" w14:textId="77777777" w:rsidR="00197AFB" w:rsidRDefault="00197AFB">
      <w:pPr>
        <w:widowControl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14:paraId="22C9094F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b/>
          <w:caps/>
          <w:sz w:val="28"/>
          <w:szCs w:val="28"/>
        </w:rPr>
      </w:pPr>
      <w:r>
        <w:rPr>
          <w:rFonts w:ascii="Arial" w:hAnsi="Arial" w:cs="Arial"/>
          <w:b/>
          <w:caps/>
          <w:sz w:val="28"/>
          <w:szCs w:val="28"/>
        </w:rPr>
        <w:t>ЭФФЕКТИВНОСТЬ ПРИМЕНЕНИЯ препаратов из растительных экстрактов, в качестве стимуляторов на картофеле</w:t>
      </w:r>
    </w:p>
    <w:p w14:paraId="1576CF7A" w14:textId="77777777" w:rsidR="00197AFB" w:rsidRDefault="00197AFB">
      <w:pPr>
        <w:widowControl w:val="0"/>
        <w:spacing w:after="0" w:line="240" w:lineRule="auto"/>
        <w:rPr>
          <w:rFonts w:ascii="Arial" w:hAnsi="Arial" w:cs="Arial"/>
          <w:caps/>
          <w:spacing w:val="3"/>
          <w:sz w:val="24"/>
          <w:szCs w:val="24"/>
        </w:rPr>
      </w:pPr>
    </w:p>
    <w:p w14:paraId="0A024281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vertAlign w:val="superscript"/>
        </w:rPr>
      </w:pPr>
      <w:r>
        <w:rPr>
          <w:rFonts w:ascii="Arial" w:hAnsi="Arial" w:cs="Arial"/>
          <w:spacing w:val="3"/>
          <w:sz w:val="24"/>
          <w:szCs w:val="24"/>
        </w:rPr>
        <w:t>В.Л. Юн</w:t>
      </w:r>
      <w:r>
        <w:rPr>
          <w:rFonts w:ascii="Arial" w:hAnsi="Arial" w:cs="Arial"/>
          <w:spacing w:val="3"/>
          <w:sz w:val="24"/>
          <w:szCs w:val="24"/>
          <w:vertAlign w:val="superscript"/>
        </w:rPr>
        <w:t>1</w:t>
      </w:r>
      <w:r>
        <w:rPr>
          <w:rFonts w:ascii="Arial" w:hAnsi="Arial" w:cs="Arial"/>
          <w:spacing w:val="3"/>
          <w:sz w:val="24"/>
          <w:szCs w:val="24"/>
        </w:rPr>
        <w:t xml:space="preserve">, Г.П. Трешина, </w:t>
      </w:r>
      <w:r>
        <w:rPr>
          <w:rFonts w:ascii="Arial" w:hAnsi="Arial" w:cs="Arial"/>
          <w:spacing w:val="3"/>
          <w:sz w:val="24"/>
          <w:szCs w:val="24"/>
          <w:lang w:val="en-US"/>
        </w:rPr>
        <w:t>Wen</w:t>
      </w:r>
      <w:r>
        <w:rPr>
          <w:rFonts w:ascii="Arial" w:hAnsi="Arial" w:cs="Arial"/>
          <w:spacing w:val="3"/>
          <w:sz w:val="24"/>
          <w:szCs w:val="24"/>
        </w:rPr>
        <w:t xml:space="preserve"> </w:t>
      </w:r>
      <w:r>
        <w:rPr>
          <w:rFonts w:ascii="Arial" w:hAnsi="Arial" w:cs="Arial"/>
          <w:spacing w:val="3"/>
          <w:sz w:val="24"/>
          <w:szCs w:val="24"/>
          <w:lang w:val="en-US"/>
        </w:rPr>
        <w:t>Lin</w:t>
      </w:r>
      <w:r>
        <w:rPr>
          <w:rFonts w:ascii="Arial" w:hAnsi="Arial" w:cs="Arial"/>
          <w:spacing w:val="3"/>
          <w:sz w:val="24"/>
          <w:szCs w:val="24"/>
        </w:rPr>
        <w:t xml:space="preserve"> </w:t>
      </w:r>
      <w:r>
        <w:rPr>
          <w:rFonts w:ascii="Arial" w:hAnsi="Arial" w:cs="Arial"/>
          <w:spacing w:val="3"/>
          <w:sz w:val="24"/>
          <w:szCs w:val="24"/>
          <w:lang w:val="en-US"/>
        </w:rPr>
        <w:t>Bao</w:t>
      </w:r>
      <w:r>
        <w:rPr>
          <w:rFonts w:ascii="Arial" w:hAnsi="Arial" w:cs="Arial"/>
          <w:spacing w:val="3"/>
          <w:sz w:val="24"/>
          <w:szCs w:val="24"/>
          <w:vertAlign w:val="superscript"/>
        </w:rPr>
        <w:t>2</w:t>
      </w:r>
    </w:p>
    <w:p w14:paraId="13BE17C6" w14:textId="77777777" w:rsidR="00197AFB" w:rsidRDefault="00197AFB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</w:rPr>
      </w:pPr>
    </w:p>
    <w:p w14:paraId="7EA2B049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</w:rPr>
      </w:pPr>
      <w:r>
        <w:rPr>
          <w:rFonts w:ascii="Arial" w:hAnsi="Arial" w:cs="Arial"/>
          <w:i/>
          <w:spacing w:val="3"/>
          <w:sz w:val="24"/>
          <w:szCs w:val="24"/>
          <w:vertAlign w:val="superscript"/>
        </w:rPr>
        <w:t xml:space="preserve">1 </w:t>
      </w:r>
      <w:r>
        <w:rPr>
          <w:rFonts w:ascii="Arial" w:hAnsi="Arial" w:cs="Arial"/>
          <w:i/>
          <w:spacing w:val="3"/>
          <w:sz w:val="24"/>
          <w:szCs w:val="24"/>
        </w:rPr>
        <w:t xml:space="preserve">Приморская овощная опытная станция, Суражевка, 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>mail</w:t>
      </w:r>
      <w:r>
        <w:rPr>
          <w:rFonts w:ascii="Arial" w:hAnsi="Arial" w:cs="Arial"/>
          <w:i/>
          <w:spacing w:val="3"/>
          <w:sz w:val="24"/>
          <w:szCs w:val="24"/>
        </w:rPr>
        <w:t>@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>mail</w:t>
      </w:r>
      <w:r>
        <w:rPr>
          <w:rFonts w:ascii="Arial" w:hAnsi="Arial" w:cs="Arial"/>
          <w:i/>
          <w:spacing w:val="3"/>
          <w:sz w:val="24"/>
          <w:szCs w:val="24"/>
        </w:rPr>
        <w:t>.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>ru</w:t>
      </w:r>
    </w:p>
    <w:p w14:paraId="4251EAEA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</w:rPr>
      </w:pPr>
      <w:r>
        <w:rPr>
          <w:rFonts w:ascii="Arial" w:hAnsi="Arial" w:cs="Arial"/>
          <w:i/>
          <w:spacing w:val="3"/>
          <w:sz w:val="24"/>
          <w:szCs w:val="24"/>
          <w:vertAlign w:val="superscript"/>
        </w:rPr>
        <w:t xml:space="preserve">2 </w:t>
      </w:r>
      <w:r>
        <w:rPr>
          <w:rFonts w:ascii="Arial" w:hAnsi="Arial" w:cs="Arial"/>
          <w:i/>
          <w:spacing w:val="3"/>
          <w:sz w:val="24"/>
          <w:szCs w:val="24"/>
        </w:rPr>
        <w:t xml:space="preserve">Хейлунцзянская сельскохозяйственная академия, Харбин, КНР, 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>china</w:t>
      </w:r>
      <w:r>
        <w:rPr>
          <w:rFonts w:ascii="Arial" w:hAnsi="Arial" w:cs="Arial"/>
          <w:i/>
          <w:spacing w:val="3"/>
          <w:sz w:val="24"/>
          <w:szCs w:val="24"/>
        </w:rPr>
        <w:t>@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>china</w:t>
      </w:r>
      <w:r>
        <w:rPr>
          <w:rFonts w:ascii="Arial" w:hAnsi="Arial" w:cs="Arial"/>
          <w:i/>
          <w:spacing w:val="3"/>
          <w:sz w:val="24"/>
          <w:szCs w:val="24"/>
        </w:rPr>
        <w:t>.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>cn</w:t>
      </w:r>
    </w:p>
    <w:p w14:paraId="5BADD95D" w14:textId="77777777" w:rsidR="00197AFB" w:rsidRDefault="00197AFB">
      <w:pPr>
        <w:widowControl w:val="0"/>
        <w:spacing w:after="0" w:line="240" w:lineRule="auto"/>
        <w:jc w:val="both"/>
        <w:rPr>
          <w:rFonts w:ascii="Arial" w:hAnsi="Arial" w:cs="Arial"/>
          <w:spacing w:val="3"/>
          <w:sz w:val="24"/>
          <w:szCs w:val="24"/>
        </w:rPr>
      </w:pPr>
    </w:p>
    <w:p w14:paraId="3778B421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spacing w:val="3"/>
          <w:sz w:val="24"/>
          <w:szCs w:val="24"/>
        </w:rPr>
      </w:pPr>
      <w:r>
        <w:rPr>
          <w:rFonts w:ascii="Arial" w:hAnsi="Arial" w:cs="Arial"/>
          <w:spacing w:val="3"/>
          <w:sz w:val="24"/>
          <w:szCs w:val="24"/>
        </w:rPr>
        <w:t>Изучена эффективность применения препаратов из группы олигосахаридов на картофеле. Препараты повысили выход семенной фракции клубней на 18%. Разработан регламент применения препаратов на картофеле.</w:t>
      </w:r>
    </w:p>
    <w:p w14:paraId="2CA32CAF" w14:textId="77777777" w:rsidR="00197AFB" w:rsidRDefault="00197AFB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</w:p>
    <w:p w14:paraId="0AF5EF1F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Текст,Текст,Текст,Текст,Текст,Текст,Текст,Текст,Текст,Текст,Текст,Текст,Текст,Текст,Текст,Текст,Текст,Текст,Текст,Текст,Текст [1]</w:t>
      </w:r>
    </w:p>
    <w:p w14:paraId="17E33EEC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Текст, текст (рис.1).</w:t>
      </w:r>
    </w:p>
    <w:p w14:paraId="03F1A23B" w14:textId="77777777" w:rsidR="00197AFB" w:rsidRDefault="00197AFB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</w:p>
    <w:p w14:paraId="67E95147" w14:textId="77777777" w:rsidR="00197AFB" w:rsidRDefault="00000000">
      <w:pPr>
        <w:widowControl w:val="0"/>
        <w:spacing w:after="0" w:line="240" w:lineRule="auto"/>
        <w:ind w:firstLine="567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3963E40" wp14:editId="75DEED58">
            <wp:extent cx="2609850" cy="1457325"/>
            <wp:effectExtent l="0" t="0" r="0" b="9525"/>
            <wp:docPr id="1027" name="Рисунок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9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26098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FF232" w14:textId="77777777" w:rsidR="00197AFB" w:rsidRDefault="00000000">
      <w:pPr>
        <w:widowControl w:val="0"/>
        <w:spacing w:after="0" w:line="240" w:lineRule="auto"/>
        <w:ind w:firstLine="567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Рис.1. Текст (наименование рисунка)</w:t>
      </w:r>
    </w:p>
    <w:p w14:paraId="365B6D76" w14:textId="77777777" w:rsidR="00197AFB" w:rsidRDefault="00197AFB">
      <w:pPr>
        <w:widowControl w:val="0"/>
        <w:spacing w:after="0" w:line="240" w:lineRule="auto"/>
        <w:ind w:firstLine="567"/>
        <w:jc w:val="center"/>
        <w:rPr>
          <w:rFonts w:ascii="Arial" w:hAnsi="Arial" w:cs="Arial"/>
          <w:bCs/>
          <w:sz w:val="24"/>
          <w:szCs w:val="24"/>
        </w:rPr>
      </w:pPr>
    </w:p>
    <w:p w14:paraId="6C832719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Текст, текст…</w:t>
      </w:r>
    </w:p>
    <w:p w14:paraId="7E7FE51C" w14:textId="77777777" w:rsidR="00197AFB" w:rsidRDefault="00197AFB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0B856D1E" w14:textId="77777777" w:rsidR="00197AFB" w:rsidRDefault="0000000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СПИСОК ЛИТЕРАТУРЫ:</w:t>
      </w:r>
    </w:p>
    <w:p w14:paraId="18B7DAD0" w14:textId="77777777" w:rsidR="00197AFB" w:rsidRDefault="00197AF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05218E7" w14:textId="77777777" w:rsidR="00197AFB" w:rsidRPr="00197AFB" w:rsidRDefault="00000000">
      <w:pPr>
        <w:pStyle w:val="ListParagraph1"/>
        <w:numPr>
          <w:ilvl w:val="0"/>
          <w:numId w:val="2"/>
        </w:num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  <w:rPrChange w:id="100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</w:pPr>
      <w:r w:rsidRPr="637EB4E8">
        <w:rPr>
          <w:rFonts w:ascii="Arial" w:hAnsi="Arial" w:cs="Arial"/>
          <w:sz w:val="24"/>
          <w:szCs w:val="24"/>
          <w:highlight w:val="yellow"/>
          <w:rPrChange w:id="101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Попов Н</w:t>
      </w:r>
      <w:del w:id="102" w:author="Ким Ирина Витальевна" w:date="2026-03-23T09:20:00Z">
        <w:r w:rsidRPr="DD08ECAE" w:rsidDel="C7A3BDD4">
          <w:rPr>
            <w:rFonts w:ascii="Arial" w:hAnsi="Arial" w:cs="Arial"/>
            <w:sz w:val="24"/>
            <w:szCs w:val="24"/>
            <w:highlight w:val="yellow"/>
            <w:rPrChange w:id="103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>.</w:delText>
        </w:r>
      </w:del>
      <w:r w:rsidRPr="8CC89CA9">
        <w:rPr>
          <w:rFonts w:ascii="Arial" w:hAnsi="Arial" w:cs="Arial"/>
          <w:sz w:val="24"/>
          <w:szCs w:val="24"/>
          <w:highlight w:val="yellow"/>
          <w:rPrChange w:id="104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А</w:t>
      </w:r>
      <w:del w:id="105" w:author="Ким Ирина Витальевна" w:date="2026-03-23T09:20:00Z">
        <w:r w:rsidRPr="3E822379" w:rsidDel="96039577">
          <w:rPr>
            <w:rFonts w:ascii="Arial" w:hAnsi="Arial" w:cs="Arial"/>
            <w:sz w:val="24"/>
            <w:szCs w:val="24"/>
            <w:highlight w:val="yellow"/>
            <w:rPrChange w:id="106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>.</w:delText>
        </w:r>
      </w:del>
      <w:r w:rsidRPr="EC375AE6">
        <w:rPr>
          <w:rFonts w:ascii="Arial" w:hAnsi="Arial" w:cs="Arial"/>
          <w:sz w:val="24"/>
          <w:szCs w:val="24"/>
          <w:highlight w:val="yellow"/>
          <w:rPrChange w:id="107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, Белоусов Ю</w:t>
      </w:r>
      <w:del w:id="108" w:author="Ким Ирина Витальевна" w:date="2026-03-23T09:20:00Z">
        <w:r w:rsidRPr="53E66ED3" w:rsidDel="871F0A1D">
          <w:rPr>
            <w:rFonts w:ascii="Arial" w:hAnsi="Arial" w:cs="Arial"/>
            <w:sz w:val="24"/>
            <w:szCs w:val="24"/>
            <w:highlight w:val="yellow"/>
            <w:rPrChange w:id="109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>.</w:delText>
        </w:r>
      </w:del>
      <w:r w:rsidRPr="DBB9E1CB">
        <w:rPr>
          <w:rFonts w:ascii="Arial" w:hAnsi="Arial" w:cs="Arial"/>
          <w:sz w:val="24"/>
          <w:szCs w:val="24"/>
          <w:highlight w:val="yellow"/>
          <w:rPrChange w:id="110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 xml:space="preserve">В. Разведение </w:t>
      </w:r>
      <w:r w:rsidRPr="3C8E9FAE">
        <w:rPr>
          <w:rFonts w:ascii="Arial" w:hAnsi="Arial" w:cs="Arial"/>
          <w:sz w:val="24"/>
          <w:szCs w:val="24"/>
          <w:highlight w:val="yellow"/>
          <w:rPrChange w:id="111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галлицы</w:t>
      </w:r>
      <w:r w:rsidRPr="4A7E85AD">
        <w:rPr>
          <w:rFonts w:ascii="Arial" w:hAnsi="Arial" w:cs="Arial"/>
          <w:sz w:val="24"/>
          <w:szCs w:val="24"/>
          <w:highlight w:val="yellow"/>
          <w:rPrChange w:id="112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 xml:space="preserve"> </w:t>
      </w:r>
      <w:r w:rsidRPr="9FA07607">
        <w:rPr>
          <w:rFonts w:ascii="Arial" w:hAnsi="Arial" w:cs="Arial"/>
          <w:sz w:val="24"/>
          <w:szCs w:val="24"/>
          <w:highlight w:val="yellow"/>
          <w:rPrChange w:id="113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афидимизы</w:t>
      </w:r>
      <w:ins w:id="114" w:author="Ким Ирина Витальевна" w:date="2026-03-23T09:20:00Z">
        <w:r w:rsidRPr="B75D889E">
          <w:rPr>
            <w:rFonts w:ascii="Arial" w:hAnsi="Arial" w:cs="Arial"/>
            <w:sz w:val="24"/>
            <w:szCs w:val="24"/>
            <w:highlight w:val="yellow"/>
            <w:rPrChange w:id="115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t>.</w:t>
        </w:r>
      </w:ins>
      <w:del w:id="116" w:author="Ким Ирина Витальевна" w:date="2026-03-23T09:20:00Z">
        <w:r w:rsidRPr="7D4D889E" w:rsidDel="17171CBB">
          <w:rPr>
            <w:rFonts w:ascii="Arial" w:hAnsi="Arial" w:cs="Arial"/>
            <w:sz w:val="24"/>
            <w:szCs w:val="24"/>
            <w:highlight w:val="yellow"/>
            <w:rPrChange w:id="117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//</w:delText>
        </w:r>
      </w:del>
      <w:r w:rsidRPr="62390107">
        <w:rPr>
          <w:rFonts w:ascii="Arial" w:hAnsi="Arial" w:cs="Arial"/>
          <w:sz w:val="24"/>
          <w:szCs w:val="24"/>
          <w:highlight w:val="yellow"/>
          <w:rPrChange w:id="118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 xml:space="preserve"> Защита растений.</w:t>
      </w:r>
      <w:del w:id="119" w:author="Ким Ирина Витальевна" w:date="2026-03-23T09:20:00Z">
        <w:r w:rsidRPr="B41E1419" w:rsidDel="6F16C3F7">
          <w:rPr>
            <w:rFonts w:ascii="Arial" w:hAnsi="Arial" w:cs="Arial"/>
            <w:sz w:val="24"/>
            <w:szCs w:val="24"/>
            <w:highlight w:val="yellow"/>
            <w:rPrChange w:id="120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 – </w:delText>
        </w:r>
      </w:del>
      <w:r w:rsidRPr="F21F11FC">
        <w:rPr>
          <w:rFonts w:ascii="Arial" w:hAnsi="Arial" w:cs="Arial"/>
          <w:sz w:val="24"/>
          <w:szCs w:val="24"/>
          <w:highlight w:val="yellow"/>
          <w:rPrChange w:id="121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2019</w:t>
      </w:r>
      <w:ins w:id="122" w:author="Ким Ирина Витальевна" w:date="2026-03-23T09:20:00Z">
        <w:r w:rsidRPr="37E6DE9F">
          <w:rPr>
            <w:rFonts w:ascii="Arial" w:hAnsi="Arial" w:cs="Arial"/>
            <w:sz w:val="24"/>
            <w:szCs w:val="24"/>
            <w:highlight w:val="yellow"/>
            <w:rPrChange w:id="123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t>;</w:t>
        </w:r>
      </w:ins>
      <w:del w:id="124" w:author="Ким Ирина Витальевна" w:date="2026-03-23T09:20:00Z">
        <w:r w:rsidRPr="874D630A" w:rsidDel="CD92A7BC">
          <w:rPr>
            <w:rFonts w:ascii="Arial" w:hAnsi="Arial" w:cs="Arial"/>
            <w:sz w:val="24"/>
            <w:szCs w:val="24"/>
            <w:highlight w:val="yellow"/>
            <w:rPrChange w:id="125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. № </w:delText>
        </w:r>
      </w:del>
      <w:r w:rsidRPr="AF1336F0">
        <w:rPr>
          <w:rFonts w:ascii="Arial" w:hAnsi="Arial" w:cs="Arial"/>
          <w:sz w:val="24"/>
          <w:szCs w:val="24"/>
          <w:highlight w:val="yellow"/>
          <w:rPrChange w:id="126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10</w:t>
      </w:r>
      <w:ins w:id="127" w:author="Ким Ирина Витальевна" w:date="2026-03-23T09:20:00Z">
        <w:r w:rsidRPr="D06291AE">
          <w:rPr>
            <w:rFonts w:ascii="Arial" w:hAnsi="Arial" w:cs="Arial"/>
            <w:sz w:val="24"/>
            <w:szCs w:val="24"/>
            <w:highlight w:val="yellow"/>
            <w:rPrChange w:id="128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t>:</w:t>
        </w:r>
      </w:ins>
      <w:del w:id="129" w:author="Ким Ирина Витальевна" w:date="2026-03-23T09:20:00Z">
        <w:r w:rsidRPr="C5F79331" w:rsidDel="D7D46019">
          <w:rPr>
            <w:rFonts w:ascii="Arial" w:hAnsi="Arial" w:cs="Arial"/>
            <w:sz w:val="24"/>
            <w:szCs w:val="24"/>
            <w:highlight w:val="yellow"/>
            <w:rPrChange w:id="130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. С. </w:delText>
        </w:r>
      </w:del>
      <w:r w:rsidRPr="AC5C3C9A">
        <w:rPr>
          <w:rFonts w:ascii="Arial" w:hAnsi="Arial" w:cs="Arial"/>
          <w:sz w:val="24"/>
          <w:szCs w:val="24"/>
          <w:highlight w:val="yellow"/>
          <w:rPrChange w:id="131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24-25.</w:t>
      </w:r>
    </w:p>
    <w:p w14:paraId="489250BA" w14:textId="77777777" w:rsidR="00197AFB" w:rsidRPr="00197AFB" w:rsidRDefault="00000000">
      <w:pPr>
        <w:pStyle w:val="ListParagraph1"/>
        <w:numPr>
          <w:ilvl w:val="0"/>
          <w:numId w:val="2"/>
        </w:num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  <w:rPrChange w:id="132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</w:pPr>
      <w:r w:rsidRPr="DDB2A8FF">
        <w:rPr>
          <w:rFonts w:ascii="Arial" w:hAnsi="Arial" w:cs="Arial"/>
          <w:sz w:val="24"/>
          <w:szCs w:val="24"/>
          <w:highlight w:val="yellow"/>
          <w:rPrChange w:id="133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Клюков</w:t>
      </w:r>
      <w:r w:rsidRPr="45DD8841">
        <w:rPr>
          <w:rFonts w:ascii="Arial" w:hAnsi="Arial" w:cs="Arial"/>
          <w:sz w:val="24"/>
          <w:szCs w:val="24"/>
          <w:highlight w:val="yellow"/>
          <w:rPrChange w:id="134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 xml:space="preserve"> А.С. Социально-экономические показатели регионов России. М.: Росстат</w:t>
      </w:r>
      <w:ins w:id="135" w:author="Ким Ирина Витальевна" w:date="2026-03-23T09:19:00Z">
        <w:r w:rsidRPr="1C7643A1">
          <w:rPr>
            <w:rFonts w:ascii="Arial" w:hAnsi="Arial" w:cs="Arial"/>
            <w:sz w:val="24"/>
            <w:szCs w:val="24"/>
            <w:highlight w:val="yellow"/>
            <w:rPrChange w:id="136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t>;</w:t>
        </w:r>
      </w:ins>
      <w:del w:id="137" w:author="Ким Ирина Витальевна" w:date="2026-03-23T09:19:00Z">
        <w:r w:rsidRPr="F1F80BDE" w:rsidDel="25309F86">
          <w:rPr>
            <w:rFonts w:ascii="Arial" w:hAnsi="Arial" w:cs="Arial"/>
            <w:sz w:val="24"/>
            <w:szCs w:val="24"/>
            <w:highlight w:val="yellow"/>
            <w:rPrChange w:id="138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>,</w:delText>
        </w:r>
      </w:del>
      <w:r w:rsidRPr="7ECB1B45">
        <w:rPr>
          <w:rFonts w:ascii="Arial" w:hAnsi="Arial" w:cs="Arial"/>
          <w:sz w:val="24"/>
          <w:szCs w:val="24"/>
          <w:highlight w:val="yellow"/>
          <w:rPrChange w:id="139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 xml:space="preserve"> 2021</w:t>
      </w:r>
      <w:ins w:id="140" w:author="Ким Ирина Витальевна" w:date="2026-03-23T09:27:00Z">
        <w:r>
          <w:rPr>
            <w:rFonts w:ascii="Arial" w:hAnsi="Arial" w:cs="Arial"/>
            <w:sz w:val="24"/>
            <w:szCs w:val="24"/>
            <w:highlight w:val="yellow"/>
          </w:rPr>
          <w:t>:</w:t>
        </w:r>
      </w:ins>
      <w:del w:id="141" w:author="Ким Ирина Витальевна" w:date="2026-03-23T09:27:00Z">
        <w:r w:rsidRPr="E23C398B" w:rsidDel="2526F007">
          <w:rPr>
            <w:rFonts w:ascii="Arial" w:hAnsi="Arial" w:cs="Arial"/>
            <w:sz w:val="24"/>
            <w:szCs w:val="24"/>
            <w:highlight w:val="yellow"/>
            <w:rPrChange w:id="142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. </w:delText>
        </w:r>
      </w:del>
      <w:del w:id="143" w:author="Ким Ирина Витальевна" w:date="2026-03-23T09:20:00Z">
        <w:r w:rsidRPr="ABC2E51B" w:rsidDel="B59A719B">
          <w:rPr>
            <w:rFonts w:ascii="Arial" w:hAnsi="Arial" w:cs="Arial"/>
            <w:sz w:val="24"/>
            <w:szCs w:val="24"/>
            <w:highlight w:val="yellow"/>
            <w:rPrChange w:id="144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>С</w:delText>
        </w:r>
      </w:del>
      <w:del w:id="145" w:author="Ким Ирина Витальевна" w:date="2026-03-23T09:27:00Z">
        <w:r w:rsidRPr="CA2EE1A4" w:rsidDel="00928051">
          <w:rPr>
            <w:rFonts w:ascii="Arial" w:hAnsi="Arial" w:cs="Arial"/>
            <w:sz w:val="24"/>
            <w:szCs w:val="24"/>
            <w:highlight w:val="yellow"/>
            <w:rPrChange w:id="146" w:author="Ким Ирина Витальевна" w:date="2026-03-23T09:21:00Z">
              <w:rPr>
                <w:rFonts w:ascii="Arial" w:hAnsi="Arial" w:cs="Arial"/>
                <w:sz w:val="24"/>
                <w:szCs w:val="24"/>
              </w:rPr>
            </w:rPrChange>
          </w:rPr>
          <w:delText xml:space="preserve">. </w:delText>
        </w:r>
      </w:del>
      <w:r w:rsidRPr="A9F628D7">
        <w:rPr>
          <w:rFonts w:ascii="Arial" w:hAnsi="Arial" w:cs="Arial"/>
          <w:sz w:val="24"/>
          <w:szCs w:val="24"/>
          <w:highlight w:val="yellow"/>
          <w:rPrChange w:id="147" w:author="Ким Ирина Витальевна" w:date="2026-03-23T09:21:00Z">
            <w:rPr>
              <w:rFonts w:ascii="Arial" w:hAnsi="Arial" w:cs="Arial"/>
              <w:sz w:val="24"/>
              <w:szCs w:val="24"/>
            </w:rPr>
          </w:rPrChange>
        </w:rPr>
        <w:t>210-219.</w:t>
      </w:r>
    </w:p>
    <w:p w14:paraId="302FBE3F" w14:textId="77777777" w:rsidR="00197AFB" w:rsidRDefault="00197AFB">
      <w:pPr>
        <w:pStyle w:val="ListParagraph1"/>
        <w:tabs>
          <w:tab w:val="left" w:pos="709"/>
        </w:tabs>
        <w:spacing w:after="0" w:line="240" w:lineRule="auto"/>
        <w:ind w:left="0"/>
        <w:jc w:val="both"/>
        <w:rPr>
          <w:rFonts w:ascii="Arial" w:hAnsi="Arial" w:cs="Arial"/>
          <w:sz w:val="24"/>
          <w:szCs w:val="24"/>
          <w:lang w:val="en-US"/>
        </w:rPr>
      </w:pPr>
    </w:p>
    <w:p w14:paraId="32A24616" w14:textId="77777777" w:rsidR="00197AFB" w:rsidRDefault="0000000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БИОГРАФИЯ: </w:t>
      </w:r>
    </w:p>
    <w:p w14:paraId="1667939C" w14:textId="77777777" w:rsidR="00197AFB" w:rsidRDefault="00000000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(пример)</w:t>
      </w:r>
    </w:p>
    <w:p w14:paraId="1E968471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Я, (ФИО), работаю в области __________________ и специализируюсь на ____________________. Работаю (должность) (организация) (город). Доктор/кандидат/магистр/специалист/бакалавр ___________ наук с ________ года. Область моих научных интересов включает ___________________________________________________________.</w:t>
      </w:r>
    </w:p>
    <w:p w14:paraId="0F63A272" w14:textId="77777777" w:rsidR="00197AFB" w:rsidRDefault="00197AFB">
      <w:pPr>
        <w:pStyle w:val="ListParagraph1"/>
        <w:tabs>
          <w:tab w:val="left" w:pos="709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7C5B9626" w14:textId="77777777" w:rsidR="00197AFB" w:rsidRDefault="00000000">
      <w:pPr>
        <w:spacing w:after="0" w:line="240" w:lineRule="auto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br w:type="page"/>
      </w:r>
    </w:p>
    <w:p w14:paraId="609C2C7C" w14:textId="77777777" w:rsidR="00197AFB" w:rsidRDefault="00000000">
      <w:pPr>
        <w:spacing w:after="0"/>
        <w:ind w:firstLine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Приложение 2 </w:t>
      </w:r>
    </w:p>
    <w:p w14:paraId="6263747A" w14:textId="77777777" w:rsidR="00197AFB" w:rsidRDefault="00197AFB">
      <w:pPr>
        <w:pStyle w:val="a3"/>
        <w:spacing w:after="0"/>
        <w:ind w:left="1287"/>
        <w:jc w:val="both"/>
        <w:rPr>
          <w:rFonts w:ascii="Times New Roman" w:hAnsi="Times New Roman"/>
          <w:sz w:val="24"/>
          <w:szCs w:val="24"/>
        </w:rPr>
      </w:pPr>
    </w:p>
    <w:p w14:paraId="1C784796" w14:textId="77777777" w:rsidR="00197AFB" w:rsidRDefault="00000000">
      <w:pPr>
        <w:widowControl w:val="0"/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Пример оформления тезисов доклада на английском языке (не более 1 стр.)</w:t>
      </w:r>
    </w:p>
    <w:p w14:paraId="4D5F021C" w14:textId="77777777" w:rsidR="00197AFB" w:rsidRDefault="00197A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0E0C3FD" w14:textId="77777777" w:rsidR="00197AFB" w:rsidRDefault="00197AFB">
      <w:pPr>
        <w:widowControl w:val="0"/>
        <w:spacing w:after="0" w:line="240" w:lineRule="auto"/>
        <w:jc w:val="center"/>
        <w:rPr>
          <w:rFonts w:ascii="Arial" w:hAnsi="Arial" w:cs="Arial"/>
          <w:b/>
          <w:caps/>
          <w:sz w:val="28"/>
          <w:szCs w:val="28"/>
        </w:rPr>
      </w:pPr>
    </w:p>
    <w:p w14:paraId="59CB9641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b/>
          <w:caps/>
          <w:sz w:val="28"/>
          <w:szCs w:val="28"/>
          <w:lang w:val="en-US"/>
        </w:rPr>
      </w:pPr>
      <w:r>
        <w:rPr>
          <w:rFonts w:ascii="Arial" w:hAnsi="Arial" w:cs="Arial"/>
          <w:b/>
          <w:caps/>
          <w:sz w:val="28"/>
          <w:szCs w:val="28"/>
          <w:lang w:val="en-US"/>
        </w:rPr>
        <w:t>Effectiveness of the drug from plant extracts, as a stimulant for potatoes</w:t>
      </w:r>
    </w:p>
    <w:p w14:paraId="7250112E" w14:textId="77777777" w:rsidR="00197AFB" w:rsidRDefault="00197AFB">
      <w:pPr>
        <w:widowControl w:val="0"/>
        <w:spacing w:after="0" w:line="240" w:lineRule="auto"/>
        <w:jc w:val="center"/>
        <w:rPr>
          <w:rFonts w:ascii="Arial" w:hAnsi="Arial" w:cs="Arial"/>
          <w:b/>
          <w:caps/>
          <w:sz w:val="28"/>
          <w:szCs w:val="28"/>
          <w:lang w:val="en-US"/>
        </w:rPr>
      </w:pPr>
    </w:p>
    <w:p w14:paraId="04AFFC30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lang w:val="en-US"/>
        </w:rPr>
      </w:pPr>
      <w:r>
        <w:rPr>
          <w:rFonts w:ascii="Arial" w:hAnsi="Arial" w:cs="Arial"/>
          <w:spacing w:val="3"/>
          <w:sz w:val="24"/>
          <w:szCs w:val="24"/>
          <w:lang w:val="en-US"/>
        </w:rPr>
        <w:t>V.L. Yun</w:t>
      </w:r>
      <w:r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spacing w:val="3"/>
          <w:sz w:val="24"/>
          <w:szCs w:val="24"/>
          <w:lang w:val="en-US"/>
        </w:rPr>
        <w:t>, Wen Lin Bao</w:t>
      </w:r>
      <w:r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2</w:t>
      </w:r>
    </w:p>
    <w:p w14:paraId="6E6A7542" w14:textId="77777777" w:rsidR="00197AFB" w:rsidRDefault="00197AFB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lang w:val="en-US"/>
        </w:rPr>
      </w:pPr>
    </w:p>
    <w:p w14:paraId="05214B2F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spacing w:val="3"/>
          <w:sz w:val="24"/>
          <w:szCs w:val="24"/>
          <w:lang w:val="en-US"/>
        </w:rPr>
      </w:pPr>
      <w:r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1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>Primorye vegetable experimental station, Surazhevka, mail@mail.ru</w:t>
      </w:r>
    </w:p>
    <w:p w14:paraId="694DF442" w14:textId="77777777" w:rsidR="00197AFB" w:rsidRDefault="00000000">
      <w:pPr>
        <w:widowControl w:val="0"/>
        <w:spacing w:after="0" w:line="240" w:lineRule="auto"/>
        <w:jc w:val="center"/>
        <w:rPr>
          <w:rFonts w:ascii="Arial" w:hAnsi="Arial" w:cs="Arial"/>
          <w:i/>
          <w:spacing w:val="3"/>
          <w:sz w:val="24"/>
          <w:szCs w:val="24"/>
          <w:lang w:val="en-US"/>
        </w:rPr>
      </w:pPr>
      <w:r>
        <w:rPr>
          <w:rFonts w:ascii="Arial" w:hAnsi="Arial" w:cs="Arial"/>
          <w:spacing w:val="3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i/>
          <w:spacing w:val="3"/>
          <w:sz w:val="24"/>
          <w:szCs w:val="24"/>
          <w:lang w:val="en-US"/>
        </w:rPr>
        <w:t xml:space="preserve"> Heilunzhan agricultural academy, Harbin, China, china@china.cn</w:t>
      </w:r>
    </w:p>
    <w:p w14:paraId="6EA06BEE" w14:textId="77777777" w:rsidR="00197AFB" w:rsidRDefault="00197AFB">
      <w:pPr>
        <w:widowControl w:val="0"/>
        <w:spacing w:after="0" w:line="240" w:lineRule="auto"/>
        <w:ind w:firstLine="567"/>
        <w:jc w:val="both"/>
        <w:rPr>
          <w:rFonts w:ascii="Arial" w:hAnsi="Arial" w:cs="Arial"/>
          <w:spacing w:val="3"/>
          <w:sz w:val="24"/>
          <w:szCs w:val="24"/>
          <w:lang w:val="en-US"/>
        </w:rPr>
      </w:pPr>
    </w:p>
    <w:p w14:paraId="1B596F24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Text, Text, Text, Text, Text, Text, Text, Text, Text, Text, Text, Text, Text, Text, Text, Text, Text, Text, Text, Text, Text [1]</w:t>
      </w:r>
    </w:p>
    <w:p w14:paraId="51097E49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Text, Text </w:t>
      </w:r>
      <w:r>
        <w:rPr>
          <w:rFonts w:ascii="Arial" w:hAnsi="Arial" w:cs="Arial"/>
          <w:bCs/>
          <w:sz w:val="24"/>
          <w:szCs w:val="24"/>
        </w:rPr>
        <w:t>(</w:t>
      </w:r>
      <w:r>
        <w:rPr>
          <w:rFonts w:ascii="Arial" w:hAnsi="Arial" w:cs="Arial"/>
          <w:bCs/>
          <w:sz w:val="24"/>
          <w:szCs w:val="24"/>
          <w:lang w:val="en-US"/>
        </w:rPr>
        <w:t>Fig.</w:t>
      </w:r>
      <w:r>
        <w:rPr>
          <w:rFonts w:ascii="Arial" w:hAnsi="Arial" w:cs="Arial"/>
          <w:bCs/>
          <w:sz w:val="24"/>
          <w:szCs w:val="24"/>
        </w:rPr>
        <w:t>1).</w:t>
      </w:r>
    </w:p>
    <w:p w14:paraId="743E97EC" w14:textId="77777777" w:rsidR="00197AFB" w:rsidRDefault="00197AFB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</w:rPr>
      </w:pPr>
    </w:p>
    <w:p w14:paraId="20573E09" w14:textId="77777777" w:rsidR="00197AFB" w:rsidRDefault="00000000">
      <w:pPr>
        <w:widowControl w:val="0"/>
        <w:spacing w:after="0" w:line="240" w:lineRule="auto"/>
        <w:ind w:firstLine="567"/>
        <w:jc w:val="center"/>
        <w:rPr>
          <w:rFonts w:ascii="Arial" w:hAnsi="Arial" w:cs="Arial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4444FD8" wp14:editId="4BB7C325">
            <wp:extent cx="2609850" cy="1457325"/>
            <wp:effectExtent l="0" t="0" r="0" b="9525"/>
            <wp:docPr id="1028" name="Рисунок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1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26098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39824" w14:textId="77777777" w:rsidR="00197AFB" w:rsidRDefault="00000000">
      <w:pPr>
        <w:widowControl w:val="0"/>
        <w:spacing w:after="0" w:line="240" w:lineRule="auto"/>
        <w:ind w:firstLine="567"/>
        <w:jc w:val="center"/>
        <w:rPr>
          <w:rFonts w:ascii="Arial" w:hAnsi="Arial" w:cs="Arial"/>
          <w:bCs/>
          <w:color w:val="FF0000"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Fig.1. Text (title of figure)</w:t>
      </w:r>
    </w:p>
    <w:p w14:paraId="152071C0" w14:textId="77777777" w:rsidR="00197AFB" w:rsidRDefault="00197AFB">
      <w:pPr>
        <w:widowControl w:val="0"/>
        <w:spacing w:after="0" w:line="240" w:lineRule="auto"/>
        <w:ind w:firstLine="567"/>
        <w:jc w:val="center"/>
        <w:rPr>
          <w:rFonts w:ascii="Arial" w:hAnsi="Arial" w:cs="Arial"/>
          <w:bCs/>
          <w:sz w:val="24"/>
          <w:szCs w:val="24"/>
          <w:lang w:val="en-US"/>
        </w:rPr>
      </w:pPr>
    </w:p>
    <w:p w14:paraId="18B88FF8" w14:textId="77777777" w:rsidR="00197AFB" w:rsidRDefault="00197AFB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en-US"/>
        </w:rPr>
      </w:pPr>
    </w:p>
    <w:p w14:paraId="7B77DFED" w14:textId="77777777" w:rsidR="00197AFB" w:rsidRDefault="00197AFB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en-US"/>
        </w:rPr>
      </w:pPr>
    </w:p>
    <w:p w14:paraId="40D68833" w14:textId="77777777" w:rsidR="00197AFB" w:rsidRDefault="00000000">
      <w:pPr>
        <w:widowControl w:val="0"/>
        <w:spacing w:after="0" w:line="240" w:lineRule="auto"/>
        <w:ind w:firstLine="567"/>
        <w:jc w:val="both"/>
        <w:rPr>
          <w:rFonts w:ascii="Arial" w:hAnsi="Arial" w:cs="Arial"/>
          <w:bCs/>
          <w:sz w:val="24"/>
          <w:szCs w:val="24"/>
          <w:lang w:val="en-US"/>
        </w:rPr>
      </w:pPr>
      <w:r>
        <w:rPr>
          <w:rFonts w:ascii="Arial" w:hAnsi="Arial" w:cs="Arial"/>
          <w:bCs/>
          <w:sz w:val="24"/>
          <w:szCs w:val="24"/>
          <w:lang w:val="en-US"/>
        </w:rPr>
        <w:t>Text, text…</w:t>
      </w:r>
    </w:p>
    <w:p w14:paraId="0133E52C" w14:textId="77777777" w:rsidR="00197AFB" w:rsidRDefault="00197AFB">
      <w:pPr>
        <w:widowControl w:val="0"/>
        <w:spacing w:after="0" w:line="240" w:lineRule="auto"/>
        <w:ind w:firstLine="567"/>
        <w:jc w:val="center"/>
        <w:rPr>
          <w:rFonts w:ascii="Times New Roman" w:hAnsi="Times New Roman"/>
          <w:bCs/>
          <w:sz w:val="24"/>
          <w:szCs w:val="24"/>
          <w:lang w:val="en-US"/>
        </w:rPr>
      </w:pPr>
    </w:p>
    <w:p w14:paraId="3EEB77E4" w14:textId="77777777" w:rsidR="00197AFB" w:rsidRDefault="00000000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REFERENCE:</w:t>
      </w:r>
    </w:p>
    <w:p w14:paraId="6A63346D" w14:textId="77777777" w:rsidR="00197AFB" w:rsidRDefault="00197AFB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</w:p>
    <w:p w14:paraId="7ADF33A7" w14:textId="77777777" w:rsidR="00197AFB" w:rsidRPr="00197AFB" w:rsidRDefault="00000000">
      <w:pPr>
        <w:pStyle w:val="ListParagraph1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  <w:lang w:val="en-US"/>
          <w:rPrChange w:id="148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</w:pPr>
      <w:r w:rsidRPr="523DE8CE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49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Popov N</w:t>
      </w:r>
      <w:del w:id="150" w:author="Ким Ирина Витальевна" w:date="2026-03-23T09:21:00Z">
        <w:r w:rsidRPr="0C0869EB" w:rsidDel="D81375B1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51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.</w:delText>
        </w:r>
      </w:del>
      <w:r w:rsidRPr="F266F1B7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52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A</w:t>
      </w:r>
      <w:del w:id="153" w:author="Ким Ирина Витальевна" w:date="2026-03-23T09:21:00Z">
        <w:r w:rsidRPr="9B2CE5FE" w:rsidDel="2526DBE8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54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.</w:delText>
        </w:r>
      </w:del>
      <w:r w:rsidRPr="144CF590">
        <w:rPr>
          <w:rFonts w:ascii="Arial" w:hAnsi="Arial" w:cs="Arial"/>
          <w:sz w:val="24"/>
          <w:szCs w:val="24"/>
          <w:highlight w:val="yellow"/>
          <w:lang w:val="en-US"/>
          <w:rPrChange w:id="155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, </w:t>
      </w:r>
      <w:r w:rsidRPr="3FA9EA74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56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Belousov</w:t>
      </w:r>
      <w:r w:rsidRPr="55C81FA8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57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 xml:space="preserve"> V</w:t>
      </w:r>
      <w:del w:id="158" w:author="Ким Ирина Витальевна" w:date="2026-03-23T09:21:00Z">
        <w:r w:rsidRPr="3C28F08A" w:rsidDel="41B6446A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59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.</w:delText>
        </w:r>
      </w:del>
      <w:r w:rsidRPr="FC19C006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60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Y.</w:t>
      </w:r>
      <w:r w:rsidRPr="9FD6FDA0">
        <w:rPr>
          <w:rFonts w:ascii="Arial" w:hAnsi="Arial" w:cs="Arial"/>
          <w:sz w:val="24"/>
          <w:szCs w:val="24"/>
          <w:highlight w:val="yellow"/>
          <w:lang w:val="en-US"/>
          <w:rPrChange w:id="161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8342407F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62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Breeding</w:t>
      </w:r>
      <w:r w:rsidRPr="8C7CB02F">
        <w:rPr>
          <w:rFonts w:ascii="Arial" w:hAnsi="Arial" w:cs="Arial"/>
          <w:sz w:val="24"/>
          <w:szCs w:val="24"/>
          <w:highlight w:val="yellow"/>
          <w:lang w:val="en-US"/>
          <w:rPrChange w:id="163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E3334C6F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64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midge</w:t>
      </w:r>
      <w:r w:rsidRPr="0B8D4D0B">
        <w:rPr>
          <w:rFonts w:ascii="Arial" w:hAnsi="Arial" w:cs="Arial"/>
          <w:sz w:val="24"/>
          <w:szCs w:val="24"/>
          <w:highlight w:val="yellow"/>
          <w:lang w:val="en-US"/>
          <w:rPrChange w:id="165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3F8DD0C3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66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afidimiza</w:t>
      </w:r>
      <w:ins w:id="167" w:author="Ким Ирина Витальевна" w:date="2026-03-23T09:21:00Z">
        <w:r w:rsidRPr="80886C0E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68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</w:rPr>
            </w:rPrChange>
          </w:rPr>
          <w:t>.</w:t>
        </w:r>
      </w:ins>
      <w:del w:id="169" w:author="Ким Ирина Витальевна" w:date="2026-03-23T09:21:00Z">
        <w:r w:rsidRPr="5DC39D4D" w:rsidDel="23877B32">
          <w:rPr>
            <w:rFonts w:ascii="Arial" w:hAnsi="Arial" w:cs="Arial"/>
            <w:sz w:val="24"/>
            <w:szCs w:val="24"/>
            <w:highlight w:val="yellow"/>
            <w:lang w:val="en-US"/>
            <w:rPrChange w:id="170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 </w:delText>
        </w:r>
        <w:r w:rsidRPr="6C107C58" w:rsidDel="FBABF27A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71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//</w:delText>
        </w:r>
      </w:del>
      <w:r w:rsidRPr="DAD03610">
        <w:rPr>
          <w:rFonts w:ascii="Arial" w:hAnsi="Arial" w:cs="Arial"/>
          <w:sz w:val="24"/>
          <w:szCs w:val="24"/>
          <w:highlight w:val="yellow"/>
          <w:lang w:val="en-US"/>
          <w:rPrChange w:id="172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Plant </w:t>
      </w:r>
      <w:r w:rsidRPr="C1F2FF9A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73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Protection</w:t>
      </w:r>
      <w:r w:rsidRPr="EEA556C0">
        <w:rPr>
          <w:rFonts w:ascii="Arial" w:hAnsi="Arial" w:cs="Arial"/>
          <w:sz w:val="24"/>
          <w:szCs w:val="24"/>
          <w:highlight w:val="yellow"/>
          <w:lang w:val="en-US"/>
          <w:rPrChange w:id="174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. </w:t>
      </w:r>
      <w:del w:id="175" w:author="Ким Ирина Витальевна" w:date="2026-03-23T09:21:00Z">
        <w:r w:rsidRPr="B8299D38" w:rsidDel="9D7591C7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76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- </w:delText>
        </w:r>
      </w:del>
      <w:r w:rsidRPr="4756ABA0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77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2019</w:t>
      </w:r>
      <w:ins w:id="178" w:author="Ким Ирина Витальевна" w:date="2026-03-23T09:21:00Z">
        <w:r w:rsidRPr="4D2A9911">
          <w:rPr>
            <w:rStyle w:val="hps"/>
            <w:rFonts w:ascii="Arial" w:hAnsi="Arial" w:cs="Arial"/>
            <w:sz w:val="24"/>
            <w:szCs w:val="24"/>
            <w:highlight w:val="yellow"/>
            <w:rPrChange w:id="179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</w:rPr>
            </w:rPrChange>
          </w:rPr>
          <w:t>;</w:t>
        </w:r>
      </w:ins>
      <w:del w:id="180" w:author="Ким Ирина Витальевна" w:date="2026-03-23T09:21:00Z">
        <w:r w:rsidRPr="F3345624" w:rsidDel="423E1CF6">
          <w:rPr>
            <w:rFonts w:ascii="Arial" w:hAnsi="Arial" w:cs="Arial"/>
            <w:sz w:val="24"/>
            <w:szCs w:val="24"/>
            <w:highlight w:val="yellow"/>
            <w:lang w:val="en-US"/>
            <w:rPrChange w:id="181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. </w:delText>
        </w:r>
        <w:r w:rsidRPr="FE25D79D" w:rsidDel="EED5AC0A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82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№</w:delText>
        </w:r>
        <w:r w:rsidRPr="F6DFEC48" w:rsidDel="B66157B5">
          <w:rPr>
            <w:rFonts w:ascii="Arial" w:hAnsi="Arial" w:cs="Arial"/>
            <w:sz w:val="24"/>
            <w:szCs w:val="24"/>
            <w:highlight w:val="yellow"/>
            <w:lang w:val="en-US"/>
            <w:rPrChange w:id="183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 </w:delText>
        </w:r>
        <w:r w:rsidRPr="58DE7F32" w:rsidDel="27E6C73C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84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1</w:delText>
        </w:r>
      </w:del>
      <w:ins w:id="185" w:author="Ким Ирина Витальевна" w:date="2026-03-23T09:21:00Z">
        <w:r w:rsidRPr="5D023067">
          <w:rPr>
            <w:rStyle w:val="hps"/>
            <w:rFonts w:ascii="Arial" w:hAnsi="Arial" w:cs="Arial"/>
            <w:sz w:val="24"/>
            <w:szCs w:val="24"/>
            <w:highlight w:val="yellow"/>
            <w:rPrChange w:id="186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</w:rPr>
            </w:rPrChange>
          </w:rPr>
          <w:t>1</w:t>
        </w:r>
      </w:ins>
      <w:r w:rsidRPr="1A05D406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87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0</w:t>
      </w:r>
      <w:ins w:id="188" w:author="Ким Ирина Витальевна" w:date="2026-03-23T09:21:00Z">
        <w:r w:rsidRPr="B7C1D28A">
          <w:rPr>
            <w:rStyle w:val="hps"/>
            <w:rFonts w:ascii="Arial" w:hAnsi="Arial" w:cs="Arial"/>
            <w:sz w:val="24"/>
            <w:szCs w:val="24"/>
            <w:highlight w:val="yellow"/>
            <w:rPrChange w:id="189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</w:rPr>
            </w:rPrChange>
          </w:rPr>
          <w:t>:</w:t>
        </w:r>
      </w:ins>
      <w:del w:id="190" w:author="Ким Ирина Витальевна" w:date="2026-03-23T09:21:00Z">
        <w:r w:rsidRPr="573BB4D1" w:rsidDel="3FEBD025">
          <w:rPr>
            <w:rFonts w:ascii="Arial" w:hAnsi="Arial" w:cs="Arial"/>
            <w:sz w:val="24"/>
            <w:szCs w:val="24"/>
            <w:highlight w:val="yellow"/>
            <w:lang w:val="en-US"/>
            <w:rPrChange w:id="191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. </w:delText>
        </w:r>
        <w:r w:rsidRPr="3A41F212" w:rsidDel="C94B4B85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192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P.</w:delText>
        </w:r>
        <w:r w:rsidRPr="124A8C78" w:rsidDel="51BB47C1">
          <w:rPr>
            <w:rFonts w:ascii="Arial" w:hAnsi="Arial" w:cs="Arial"/>
            <w:sz w:val="24"/>
            <w:szCs w:val="24"/>
            <w:highlight w:val="yellow"/>
            <w:lang w:val="en-US"/>
            <w:rPrChange w:id="193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 </w:delText>
        </w:r>
      </w:del>
      <w:r w:rsidRPr="AAA18098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94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24-25</w:t>
      </w:r>
      <w:r w:rsidRPr="61E28202">
        <w:rPr>
          <w:rFonts w:ascii="Arial" w:hAnsi="Arial" w:cs="Arial"/>
          <w:sz w:val="24"/>
          <w:szCs w:val="24"/>
          <w:highlight w:val="yellow"/>
          <w:lang w:val="en-US"/>
          <w:rPrChange w:id="195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>.</w:t>
      </w:r>
    </w:p>
    <w:p w14:paraId="5FCD89BF" w14:textId="77777777" w:rsidR="00197AFB" w:rsidRPr="00197AFB" w:rsidRDefault="00000000">
      <w:pPr>
        <w:pStyle w:val="ListParagraph1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sz w:val="24"/>
          <w:szCs w:val="24"/>
          <w:highlight w:val="yellow"/>
          <w:lang w:val="en-US"/>
          <w:rPrChange w:id="196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</w:pPr>
      <w:r w:rsidRPr="C6E7E94E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97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Kluk</w:t>
      </w:r>
      <w:r w:rsidRPr="71FEAD88">
        <w:rPr>
          <w:rFonts w:ascii="Arial" w:hAnsi="Arial" w:cs="Arial"/>
          <w:sz w:val="24"/>
          <w:szCs w:val="24"/>
          <w:highlight w:val="yellow"/>
          <w:lang w:val="en-US"/>
          <w:rPrChange w:id="198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F5FBAAF7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199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A.S.</w:t>
      </w:r>
      <w:r w:rsidRPr="F753895F">
        <w:rPr>
          <w:rFonts w:ascii="Arial" w:hAnsi="Arial" w:cs="Arial"/>
          <w:sz w:val="24"/>
          <w:szCs w:val="24"/>
          <w:highlight w:val="yellow"/>
          <w:lang w:val="en-US"/>
          <w:rPrChange w:id="200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3C401C65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201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Socio-economic indicators</w:t>
      </w:r>
      <w:r w:rsidRPr="E80CA35A">
        <w:rPr>
          <w:rFonts w:ascii="Arial" w:hAnsi="Arial" w:cs="Arial"/>
          <w:sz w:val="24"/>
          <w:szCs w:val="24"/>
          <w:highlight w:val="yellow"/>
          <w:lang w:val="en-US"/>
          <w:rPrChange w:id="202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B8CECF47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203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of Russian regions</w:t>
      </w:r>
      <w:r w:rsidRPr="46EADC69">
        <w:rPr>
          <w:rFonts w:ascii="Arial" w:hAnsi="Arial" w:cs="Arial"/>
          <w:sz w:val="24"/>
          <w:szCs w:val="24"/>
          <w:highlight w:val="yellow"/>
          <w:lang w:val="en-US"/>
          <w:rPrChange w:id="204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. </w:t>
      </w:r>
      <w:r w:rsidRPr="08C1410D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205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Moscow:</w:t>
      </w:r>
      <w:r w:rsidRPr="9AE909EE">
        <w:rPr>
          <w:rFonts w:ascii="Arial" w:hAnsi="Arial" w:cs="Arial"/>
          <w:sz w:val="24"/>
          <w:szCs w:val="24"/>
          <w:highlight w:val="yellow"/>
          <w:lang w:val="en-US"/>
          <w:rPrChange w:id="206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0597C81E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207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Federal State Statistics Service</w:t>
      </w:r>
      <w:ins w:id="208" w:author="Ким Ирина Витальевна" w:date="2026-03-23T09:20:00Z">
        <w:r w:rsidRPr="5110B89B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209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</w:rPr>
            </w:rPrChange>
          </w:rPr>
          <w:t>;</w:t>
        </w:r>
      </w:ins>
      <w:del w:id="210" w:author="Ким Ирина Витальевна" w:date="2026-03-23T09:20:00Z">
        <w:r w:rsidRPr="F39250EA" w:rsidDel="CA8D2A74">
          <w:rPr>
            <w:rFonts w:ascii="Arial" w:hAnsi="Arial" w:cs="Arial"/>
            <w:sz w:val="24"/>
            <w:szCs w:val="24"/>
            <w:highlight w:val="yellow"/>
            <w:lang w:val="en-US"/>
            <w:rPrChange w:id="211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>,</w:delText>
        </w:r>
      </w:del>
      <w:r w:rsidRPr="18770977">
        <w:rPr>
          <w:rFonts w:ascii="Arial" w:hAnsi="Arial" w:cs="Arial"/>
          <w:sz w:val="24"/>
          <w:szCs w:val="24"/>
          <w:highlight w:val="yellow"/>
          <w:lang w:val="en-US"/>
          <w:rPrChange w:id="212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 xml:space="preserve"> </w:t>
      </w:r>
      <w:r w:rsidRPr="F0F61E6B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213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2021</w:t>
      </w:r>
      <w:del w:id="214" w:author="Ким Ирина Витальевна" w:date="2026-03-23T09:27:00Z">
        <w:r w:rsidRPr="9D6044F8" w:rsidDel="57C36D1E">
          <w:rPr>
            <w:rFonts w:ascii="Arial" w:hAnsi="Arial" w:cs="Arial"/>
            <w:sz w:val="24"/>
            <w:szCs w:val="24"/>
            <w:highlight w:val="yellow"/>
            <w:lang w:val="en-US"/>
            <w:rPrChange w:id="215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. </w:delText>
        </w:r>
      </w:del>
      <w:del w:id="216" w:author="Ким Ирина Витальевна" w:date="2026-03-23T09:20:00Z">
        <w:r w:rsidRPr="3032F827" w:rsidDel="388C7A4F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217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P</w:delText>
        </w:r>
      </w:del>
      <w:del w:id="218" w:author="Ким Ирина Витальевна" w:date="2026-03-23T09:27:00Z">
        <w:r w:rsidRPr="A3E3935F" w:rsidDel="030A7E17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219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.</w:delText>
        </w:r>
      </w:del>
      <w:ins w:id="220" w:author="Ким Ирина Витальевна" w:date="2026-03-23T09:27:00Z">
        <w:r w:rsidRPr="B6EEA648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221" w:author="Ким Ирина Витальевна" w:date="2026-03-23T09:27:00Z">
              <w:rPr>
                <w:rStyle w:val="hps"/>
                <w:rFonts w:ascii="Arial" w:hAnsi="Arial" w:cs="Arial"/>
                <w:sz w:val="24"/>
                <w:szCs w:val="24"/>
                <w:highlight w:val="yellow"/>
              </w:rPr>
            </w:rPrChange>
          </w:rPr>
          <w:t>:2</w:t>
        </w:r>
      </w:ins>
      <w:del w:id="222" w:author="Ким Ирина Витальевна" w:date="2026-03-23T09:27:00Z">
        <w:r w:rsidRPr="A7690D1C" w:rsidDel="AA514DB3">
          <w:rPr>
            <w:rFonts w:ascii="Arial" w:hAnsi="Arial" w:cs="Arial"/>
            <w:sz w:val="24"/>
            <w:szCs w:val="24"/>
            <w:highlight w:val="yellow"/>
            <w:lang w:val="en-US"/>
            <w:rPrChange w:id="223" w:author="Ким Ирина Витальевна" w:date="2026-03-23T09:21:00Z">
              <w:rPr>
                <w:rFonts w:ascii="Arial" w:hAnsi="Arial" w:cs="Arial"/>
                <w:sz w:val="24"/>
                <w:szCs w:val="24"/>
                <w:lang w:val="en-US"/>
              </w:rPr>
            </w:rPrChange>
          </w:rPr>
          <w:delText xml:space="preserve"> </w:delText>
        </w:r>
        <w:r w:rsidRPr="89D258DC" w:rsidDel="82D4F1A3">
          <w:rPr>
            <w:rStyle w:val="hps"/>
            <w:rFonts w:ascii="Arial" w:hAnsi="Arial" w:cs="Arial"/>
            <w:sz w:val="24"/>
            <w:szCs w:val="24"/>
            <w:highlight w:val="yellow"/>
            <w:lang w:val="en-US"/>
            <w:rPrChange w:id="224" w:author="Ким Ирина Витальевна" w:date="2026-03-23T09:21:00Z">
              <w:rPr>
                <w:rStyle w:val="hps"/>
                <w:rFonts w:ascii="Arial" w:hAnsi="Arial" w:cs="Arial"/>
                <w:sz w:val="24"/>
                <w:szCs w:val="24"/>
                <w:lang w:val="en-US"/>
              </w:rPr>
            </w:rPrChange>
          </w:rPr>
          <w:delText>2</w:delText>
        </w:r>
      </w:del>
      <w:r w:rsidRPr="5B765FE6">
        <w:rPr>
          <w:rStyle w:val="hps"/>
          <w:rFonts w:ascii="Arial" w:hAnsi="Arial" w:cs="Arial"/>
          <w:sz w:val="24"/>
          <w:szCs w:val="24"/>
          <w:highlight w:val="yellow"/>
          <w:lang w:val="en-US"/>
          <w:rPrChange w:id="225" w:author="Ким Ирина Витальевна" w:date="2026-03-23T09:21:00Z">
            <w:rPr>
              <w:rStyle w:val="hps"/>
              <w:rFonts w:ascii="Arial" w:hAnsi="Arial" w:cs="Arial"/>
              <w:sz w:val="24"/>
              <w:szCs w:val="24"/>
              <w:lang w:val="en-US"/>
            </w:rPr>
          </w:rPrChange>
        </w:rPr>
        <w:t>10-219</w:t>
      </w:r>
      <w:r w:rsidRPr="602F717E">
        <w:rPr>
          <w:rFonts w:ascii="Arial" w:hAnsi="Arial" w:cs="Arial"/>
          <w:sz w:val="24"/>
          <w:szCs w:val="24"/>
          <w:highlight w:val="yellow"/>
          <w:lang w:val="en-US"/>
          <w:rPrChange w:id="226" w:author="Ким Ирина Витальевна" w:date="2026-03-23T09:21:00Z">
            <w:rPr>
              <w:rFonts w:ascii="Arial" w:hAnsi="Arial" w:cs="Arial"/>
              <w:sz w:val="24"/>
              <w:szCs w:val="24"/>
              <w:lang w:val="en-US"/>
            </w:rPr>
          </w:rPrChange>
        </w:rPr>
        <w:t>.</w:t>
      </w:r>
    </w:p>
    <w:p w14:paraId="6B2A5CCB" w14:textId="77777777" w:rsidR="00197AFB" w:rsidRDefault="00197AFB">
      <w:pPr>
        <w:pStyle w:val="ListParagraph1"/>
        <w:spacing w:after="0"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336D3FA" w14:textId="77777777" w:rsidR="00197AFB" w:rsidRDefault="00000000">
      <w:pPr>
        <w:spacing w:after="0" w:line="240" w:lineRule="auto"/>
        <w:ind w:left="360"/>
        <w:jc w:val="center"/>
        <w:rPr>
          <w:rFonts w:ascii="Arial" w:eastAsia="Arial" w:hAnsi="Arial" w:cs="Arial"/>
          <w:color w:val="000000"/>
          <w:sz w:val="24"/>
          <w:szCs w:val="24"/>
          <w:lang w:val="en-US"/>
        </w:rPr>
      </w:pPr>
      <w:r>
        <w:rPr>
          <w:rFonts w:ascii="Arial" w:eastAsia="Arial" w:hAnsi="Arial" w:cs="Arial"/>
          <w:color w:val="000000"/>
          <w:sz w:val="24"/>
          <w:szCs w:val="24"/>
          <w:lang w:val="en-US"/>
        </w:rPr>
        <w:t>BIOGRAPHY</w:t>
      </w:r>
    </w:p>
    <w:p w14:paraId="796EFDCD" w14:textId="77777777" w:rsidR="00197AFB" w:rsidRDefault="00197AFB">
      <w:pPr>
        <w:spacing w:after="0" w:line="240" w:lineRule="auto"/>
        <w:ind w:left="360"/>
        <w:jc w:val="both"/>
        <w:rPr>
          <w:rFonts w:ascii="Arial" w:eastAsia="Arial" w:hAnsi="Arial" w:cs="Arial"/>
          <w:color w:val="000000"/>
          <w:sz w:val="24"/>
          <w:szCs w:val="24"/>
          <w:lang w:val="en-US"/>
        </w:rPr>
      </w:pPr>
    </w:p>
    <w:p w14:paraId="320B9576" w14:textId="77777777" w:rsidR="00197AFB" w:rsidRDefault="00000000">
      <w:pPr>
        <w:spacing w:after="0" w:line="240" w:lineRule="auto"/>
        <w:ind w:left="360"/>
        <w:jc w:val="both"/>
        <w:rPr>
          <w:rFonts w:ascii="Arial" w:eastAsia="Arial" w:hAnsi="Arial" w:cs="Arial"/>
          <w:color w:val="000000"/>
          <w:sz w:val="24"/>
          <w:szCs w:val="24"/>
          <w:lang w:val="en-US"/>
        </w:rPr>
      </w:pPr>
      <w:r>
        <w:rPr>
          <w:rFonts w:ascii="Arial" w:eastAsia="Arial" w:hAnsi="Arial" w:cs="Arial"/>
          <w:color w:val="000000"/>
          <w:sz w:val="24"/>
          <w:szCs w:val="24"/>
          <w:lang w:val="en-US"/>
        </w:rPr>
        <w:t>My name is ______________. I work in the field of ______________ and specialize in _______________. I work as _________ of the (affiliation), (city). PhD in _________ since ____.  My research interests include ______________.</w:t>
      </w:r>
    </w:p>
    <w:p w14:paraId="0171B09B" w14:textId="77777777" w:rsidR="00197AFB" w:rsidRDefault="00000000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br w:type="page"/>
      </w:r>
      <w:r>
        <w:rPr>
          <w:rFonts w:ascii="Times New Roman" w:hAnsi="Times New Roman"/>
          <w:sz w:val="24"/>
          <w:szCs w:val="24"/>
          <w:lang w:val="en-US"/>
        </w:rPr>
        <w:lastRenderedPageBreak/>
        <w:t xml:space="preserve"> </w:t>
      </w:r>
    </w:p>
    <w:p w14:paraId="0190CA88" w14:textId="77777777" w:rsidR="00197AFB" w:rsidRDefault="00000000">
      <w:pPr>
        <w:spacing w:after="0"/>
        <w:ind w:firstLine="567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Приложение 3 </w:t>
      </w:r>
    </w:p>
    <w:p w14:paraId="2AB67AEE" w14:textId="77777777" w:rsidR="00197AFB" w:rsidRDefault="00197AF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14:paraId="3596D24A" w14:textId="77777777" w:rsidR="00197AFB" w:rsidRDefault="00197AF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en-US"/>
        </w:rPr>
      </w:pPr>
    </w:p>
    <w:p w14:paraId="760E398F" w14:textId="77777777" w:rsidR="00197AFB" w:rsidRDefault="000000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ЗАЯВЛЕНИЯ</w:t>
      </w:r>
    </w:p>
    <w:p w14:paraId="1AC30EEC" w14:textId="77777777" w:rsidR="00197AFB" w:rsidRDefault="00197AF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4612"/>
        <w:gridCol w:w="4743"/>
      </w:tblGrid>
      <w:tr w:rsidR="00197AFB" w14:paraId="1CE6A7BA" w14:textId="77777777">
        <w:tc>
          <w:tcPr>
            <w:tcW w:w="4785" w:type="dxa"/>
          </w:tcPr>
          <w:p w14:paraId="482043D5" w14:textId="77777777" w:rsidR="00197AFB" w:rsidRDefault="00197AFB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5" w:type="dxa"/>
          </w:tcPr>
          <w:p w14:paraId="18D722E4" w14:textId="77777777" w:rsidR="00197AFB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Председателю оргкомитета </w:t>
            </w:r>
          </w:p>
          <w:p w14:paraId="10623682" w14:textId="77777777" w:rsidR="00197AFB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XХ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Международной конференции </w:t>
            </w:r>
          </w:p>
          <w:p w14:paraId="22D1DD1D" w14:textId="77777777" w:rsidR="00197AFB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науке и технологиям </w:t>
            </w:r>
          </w:p>
          <w:p w14:paraId="681C6ABD" w14:textId="77777777" w:rsidR="00197AFB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РОССИЯ-КОРЕЯ-СНГ</w:t>
            </w:r>
          </w:p>
          <w:p w14:paraId="2537C042" w14:textId="77777777" w:rsidR="00197AFB" w:rsidRDefault="0000000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Кану В.Е.</w:t>
            </w:r>
          </w:p>
          <w:p w14:paraId="66D77785" w14:textId="77777777" w:rsidR="00197AFB" w:rsidRDefault="00197A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3111775" w14:textId="77777777" w:rsidR="00197AFB" w:rsidRDefault="000000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_______________________(ФИО)</w:t>
            </w:r>
          </w:p>
          <w:p w14:paraId="71BDE427" w14:textId="77777777" w:rsidR="00197AFB" w:rsidRDefault="00197AF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7BD5247" w14:textId="77777777" w:rsidR="00197AFB" w:rsidRDefault="0000000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Заявление</w:t>
      </w:r>
    </w:p>
    <w:p w14:paraId="150A411E" w14:textId="77777777" w:rsidR="00197AFB" w:rsidRDefault="00000000">
      <w:pPr>
        <w:spacing w:after="0" w:line="240" w:lineRule="auto"/>
        <w:ind w:right="482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Прошу опубликовать статью «название доклада (статьи)», авторы &lt;перечислить ФИО всех соавторов&gt; в сборнике материалов XХ</w:t>
      </w:r>
      <w:r>
        <w:rPr>
          <w:rFonts w:ascii="Times New Roman" w:hAnsi="Times New Roman"/>
          <w:sz w:val="24"/>
          <w:szCs w:val="24"/>
          <w:lang w:val="en-US"/>
        </w:rPr>
        <w:t>VI</w:t>
      </w:r>
      <w:r>
        <w:rPr>
          <w:rFonts w:ascii="Times New Roman" w:hAnsi="Times New Roman"/>
          <w:sz w:val="24"/>
          <w:szCs w:val="24"/>
        </w:rPr>
        <w:t xml:space="preserve"> МЕЖДУНАРОДНОЙ КОНФЕРЕНЦИИ ПО НАУКЕ И ТЕХНОЛОГИЯМ РОССИЯ-КОРЕЯ-СНГ, которая будет проходить с 16 по 18 июля 2026 года. </w:t>
      </w:r>
    </w:p>
    <w:p w14:paraId="4570CEC6" w14:textId="77777777" w:rsidR="00197AFB" w:rsidRDefault="00000000">
      <w:pPr>
        <w:spacing w:after="0" w:line="240" w:lineRule="auto"/>
        <w:ind w:right="48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Материалы не содержат сведений, содержащих государственную тайну или иных, запрещенных к открытой публикации. Ответственность за публикацию несу лично.</w:t>
      </w:r>
    </w:p>
    <w:p w14:paraId="13B96896" w14:textId="77777777" w:rsidR="00197AFB" w:rsidRDefault="00197AFB">
      <w:pPr>
        <w:spacing w:after="0" w:line="240" w:lineRule="auto"/>
        <w:ind w:right="480" w:firstLine="720"/>
        <w:jc w:val="both"/>
        <w:rPr>
          <w:rFonts w:ascii="Times New Roman" w:hAnsi="Times New Roman"/>
          <w:sz w:val="24"/>
          <w:szCs w:val="24"/>
        </w:rPr>
      </w:pPr>
    </w:p>
    <w:p w14:paraId="4AEDF020" w14:textId="77777777" w:rsidR="00197AFB" w:rsidRDefault="00197AFB">
      <w:pPr>
        <w:spacing w:after="0" w:line="240" w:lineRule="auto"/>
        <w:ind w:right="480" w:firstLine="720"/>
        <w:jc w:val="both"/>
        <w:rPr>
          <w:rFonts w:ascii="Times New Roman" w:hAnsi="Times New Roman"/>
          <w:sz w:val="24"/>
          <w:szCs w:val="24"/>
        </w:rPr>
      </w:pPr>
    </w:p>
    <w:p w14:paraId="2521C6DB" w14:textId="77777777" w:rsidR="00197AFB" w:rsidRDefault="00000000">
      <w:pPr>
        <w:spacing w:after="0" w:line="240" w:lineRule="auto"/>
        <w:ind w:right="48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__________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_____________                _______________</w:t>
      </w:r>
    </w:p>
    <w:p w14:paraId="1BD68120" w14:textId="77777777" w:rsidR="00197AFB" w:rsidRDefault="00000000">
      <w:r>
        <w:rPr>
          <w:rFonts w:ascii="Times New Roman" w:hAnsi="Times New Roman"/>
          <w:sz w:val="20"/>
          <w:szCs w:val="20"/>
        </w:rPr>
        <w:tab/>
        <w:t xml:space="preserve">       дата</w:t>
      </w:r>
      <w:r>
        <w:rPr>
          <w:rFonts w:ascii="Times New Roman" w:hAnsi="Times New Roman"/>
          <w:sz w:val="20"/>
          <w:szCs w:val="20"/>
        </w:rPr>
        <w:tab/>
      </w:r>
    </w:p>
    <w:p w14:paraId="0F2459A2" w14:textId="77777777" w:rsidR="00197AFB" w:rsidRDefault="00197AFB">
      <w:pPr>
        <w:rPr>
          <w:rFonts w:ascii="Times New Roman" w:hAnsi="Times New Roman" w:cs="Times New Roman"/>
          <w:sz w:val="24"/>
          <w:szCs w:val="24"/>
        </w:rPr>
      </w:pPr>
    </w:p>
    <w:p w14:paraId="008F4764" w14:textId="77777777" w:rsidR="00197AFB" w:rsidRDefault="00197AF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97AFB">
      <w:footerReference w:type="default" r:id="rId11"/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D40D7F" w14:textId="77777777" w:rsidR="00601864" w:rsidRDefault="00601864">
      <w:pPr>
        <w:spacing w:after="0" w:line="240" w:lineRule="auto"/>
      </w:pPr>
      <w:r>
        <w:separator/>
      </w:r>
    </w:p>
  </w:endnote>
  <w:endnote w:type="continuationSeparator" w:id="0">
    <w:p w14:paraId="52D39D14" w14:textId="77777777" w:rsidR="00601864" w:rsidRDefault="006018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ACFF" w:usb2="00000009" w:usb3="00000000" w:csb0="000001FF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DB6C3C" w14:textId="77777777" w:rsidR="00197AFB" w:rsidRDefault="00000000">
    <w:pPr>
      <w:pStyle w:val="aa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1CD40B3F" w14:textId="77777777" w:rsidR="00197AFB" w:rsidRDefault="00197AF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F24592" w14:textId="77777777" w:rsidR="00601864" w:rsidRDefault="00601864">
      <w:pPr>
        <w:spacing w:after="0" w:line="240" w:lineRule="auto"/>
      </w:pPr>
      <w:r>
        <w:separator/>
      </w:r>
    </w:p>
  </w:footnote>
  <w:footnote w:type="continuationSeparator" w:id="0">
    <w:p w14:paraId="3B6D030B" w14:textId="77777777" w:rsidR="00601864" w:rsidRDefault="006018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multiLevelType w:val="hybridMultilevel"/>
    <w:tmpl w:val="0038DD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0000001"/>
    <w:multiLevelType w:val="hybridMultilevel"/>
    <w:tmpl w:val="39CCAC8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522E0A4C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E01AF0C8"/>
    <w:lvl w:ilvl="0" w:tplc="0419000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13642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0000005"/>
    <w:multiLevelType w:val="hybridMultilevel"/>
    <w:tmpl w:val="84C61A84"/>
    <w:lvl w:ilvl="0" w:tplc="0419000F">
      <w:start w:val="1"/>
      <w:numFmt w:val="decimal"/>
      <w:lvlText w:val="%1."/>
      <w:lvlJc w:val="left"/>
      <w:pPr>
        <w:ind w:left="1350" w:hanging="360"/>
      </w:pPr>
      <w:rPr>
        <w:rFonts w:hint="default"/>
        <w:b/>
        <w:color w:val="auto"/>
      </w:rPr>
    </w:lvl>
    <w:lvl w:ilvl="1" w:tplc="BDD653AA">
      <w:start w:val="1"/>
      <w:numFmt w:val="lowerLetter"/>
      <w:lvlText w:val="%2."/>
      <w:lvlJc w:val="left"/>
      <w:pPr>
        <w:ind w:left="2070" w:hanging="360"/>
      </w:pPr>
      <w:rPr>
        <w:b/>
        <w:color w:val="auto"/>
      </w:rPr>
    </w:lvl>
    <w:lvl w:ilvl="2" w:tplc="0419001B" w:tentative="1">
      <w:start w:val="1"/>
      <w:numFmt w:val="lowerRoman"/>
      <w:lvlText w:val="%3."/>
      <w:lvlJc w:val="right"/>
      <w:pPr>
        <w:ind w:left="2790" w:hanging="180"/>
      </w:pPr>
    </w:lvl>
    <w:lvl w:ilvl="3" w:tplc="0419000F" w:tentative="1">
      <w:start w:val="1"/>
      <w:numFmt w:val="decimal"/>
      <w:lvlText w:val="%4."/>
      <w:lvlJc w:val="left"/>
      <w:pPr>
        <w:ind w:left="3510" w:hanging="360"/>
      </w:pPr>
    </w:lvl>
    <w:lvl w:ilvl="4" w:tplc="04190019" w:tentative="1">
      <w:start w:val="1"/>
      <w:numFmt w:val="lowerLetter"/>
      <w:lvlText w:val="%5."/>
      <w:lvlJc w:val="left"/>
      <w:pPr>
        <w:ind w:left="4230" w:hanging="360"/>
      </w:pPr>
    </w:lvl>
    <w:lvl w:ilvl="5" w:tplc="0419001B" w:tentative="1">
      <w:start w:val="1"/>
      <w:numFmt w:val="lowerRoman"/>
      <w:lvlText w:val="%6."/>
      <w:lvlJc w:val="right"/>
      <w:pPr>
        <w:ind w:left="4950" w:hanging="180"/>
      </w:pPr>
    </w:lvl>
    <w:lvl w:ilvl="6" w:tplc="0419000F" w:tentative="1">
      <w:start w:val="1"/>
      <w:numFmt w:val="decimal"/>
      <w:lvlText w:val="%7."/>
      <w:lvlJc w:val="left"/>
      <w:pPr>
        <w:ind w:left="5670" w:hanging="360"/>
      </w:pPr>
    </w:lvl>
    <w:lvl w:ilvl="7" w:tplc="04190019" w:tentative="1">
      <w:start w:val="1"/>
      <w:numFmt w:val="lowerLetter"/>
      <w:lvlText w:val="%8."/>
      <w:lvlJc w:val="left"/>
      <w:pPr>
        <w:ind w:left="6390" w:hanging="360"/>
      </w:pPr>
    </w:lvl>
    <w:lvl w:ilvl="8" w:tplc="041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6" w15:restartNumberingAfterBreak="0">
    <w:nsid w:val="00000006"/>
    <w:multiLevelType w:val="hybridMultilevel"/>
    <w:tmpl w:val="C60432F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1112359185">
    <w:abstractNumId w:val="1"/>
  </w:num>
  <w:num w:numId="2" w16cid:durableId="306205176">
    <w:abstractNumId w:val="4"/>
  </w:num>
  <w:num w:numId="3" w16cid:durableId="1486312412">
    <w:abstractNumId w:val="0"/>
  </w:num>
  <w:num w:numId="4" w16cid:durableId="1099065341">
    <w:abstractNumId w:val="6"/>
  </w:num>
  <w:num w:numId="5" w16cid:durableId="1824396314">
    <w:abstractNumId w:val="5"/>
  </w:num>
  <w:num w:numId="6" w16cid:durableId="1527400170">
    <w:abstractNumId w:val="2"/>
  </w:num>
  <w:num w:numId="7" w16cid:durableId="1650012945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Василий Кан">
    <w15:presenceInfo w15:providerId="Windows Live" w15:userId="58d14f3691c1230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4"/>
  <w:proofState w:spelling="clean"/>
  <w:trackRevisio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AFB"/>
    <w:rsid w:val="000916A4"/>
    <w:rsid w:val="00197AFB"/>
    <w:rsid w:val="005E7B37"/>
    <w:rsid w:val="00601864"/>
    <w:rsid w:val="00ED1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E0B272"/>
  <w15:docId w15:val="{22FDD3CE-5D42-564A-9719-0AEC9B578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Malgun Gothic" w:hAnsi="Calibri" w:cs="SimSu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character" w:styleId="a4">
    <w:name w:val="Hyperlink"/>
    <w:rPr>
      <w:rFonts w:cs="Times New Roman"/>
      <w:color w:val="0000FF"/>
      <w:u w:val="single"/>
    </w:rPr>
  </w:style>
  <w:style w:type="paragraph" w:customStyle="1" w:styleId="ListParagraph1">
    <w:name w:val="List Paragraph1"/>
    <w:basedOn w:val="a"/>
    <w:pPr>
      <w:spacing w:after="200" w:line="276" w:lineRule="auto"/>
      <w:ind w:left="720"/>
      <w:contextualSpacing/>
    </w:pPr>
    <w:rPr>
      <w:rFonts w:eastAsia="Calibri" w:cs="Times New Roman"/>
    </w:rPr>
  </w:style>
  <w:style w:type="character" w:customStyle="1" w:styleId="hps">
    <w:name w:val="hps"/>
    <w:rPr>
      <w:rFonts w:cs="Times New Roman"/>
    </w:rPr>
  </w:style>
  <w:style w:type="character" w:customStyle="1" w:styleId="1">
    <w:name w:val="Неразрешенное упоминание1"/>
    <w:basedOn w:val="a0"/>
    <w:uiPriority w:val="99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rPr>
      <w:color w:val="954F72"/>
      <w:u w:val="single"/>
    </w:rPr>
  </w:style>
  <w:style w:type="paragraph" w:styleId="a6">
    <w:name w:val="Balloon Text"/>
    <w:basedOn w:val="a"/>
    <w:link w:val="a7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</w:style>
  <w:style w:type="character" w:styleId="ac">
    <w:name w:val="annotation reference"/>
    <w:basedOn w:val="a0"/>
    <w:uiPriority w:val="99"/>
    <w:rPr>
      <w:sz w:val="16"/>
      <w:szCs w:val="16"/>
    </w:rPr>
  </w:style>
  <w:style w:type="paragraph" w:styleId="ad">
    <w:name w:val="annotation text"/>
    <w:basedOn w:val="a"/>
    <w:link w:val="ae"/>
    <w:uiPriority w:val="99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rPr>
      <w:b/>
      <w:bCs/>
      <w:sz w:val="20"/>
      <w:szCs w:val="20"/>
    </w:rPr>
  </w:style>
  <w:style w:type="character" w:customStyle="1" w:styleId="2">
    <w:name w:val="Неразрешенное упоминание2"/>
    <w:basedOn w:val="a0"/>
    <w:uiPriority w:val="99"/>
    <w:rPr>
      <w:color w:val="605E5C"/>
      <w:shd w:val="clear" w:color="auto" w:fill="E1DFDD"/>
    </w:rPr>
  </w:style>
  <w:style w:type="character" w:customStyle="1" w:styleId="3">
    <w:name w:val="Неразрешенное упоминание3"/>
    <w:basedOn w:val="a0"/>
    <w:uiPriority w:val="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faksts@gmail.com" TargetMode="External" /><Relationship Id="rId13" Type="http://schemas.microsoft.com/office/2011/relationships/people" Target="peop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oter" Target="footer1.xml" /><Relationship Id="rId5" Type="http://schemas.openxmlformats.org/officeDocument/2006/relationships/footnotes" Target="footnotes.xml" /><Relationship Id="rId10" Type="http://schemas.openxmlformats.org/officeDocument/2006/relationships/image" Target="media/image2.png" /><Relationship Id="rId4" Type="http://schemas.openxmlformats.org/officeDocument/2006/relationships/webSettings" Target="webSettings.xml" /><Relationship Id="rId9" Type="http://schemas.openxmlformats.org/officeDocument/2006/relationships/hyperlink" Target="mailto:confaksts@gmail.com" TargetMode="External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1317</Words>
  <Characters>7508</Characters>
  <Application>Microsoft Office Word</Application>
  <DocSecurity>0</DocSecurity>
  <Lines>62</Lines>
  <Paragraphs>17</Paragraphs>
  <ScaleCrop>false</ScaleCrop>
  <Company>Microsoft</Company>
  <LinksUpToDate>false</LinksUpToDate>
  <CharactersWithSpaces>8808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Иринa Ким</dc:creator>
  <cp:lastModifiedBy>Василий Кан</cp:lastModifiedBy>
  <cp:revision>12</cp:revision>
  <dcterms:created xsi:type="dcterms:W3CDTF">2026-03-31T18:21:00Z</dcterms:created>
  <dcterms:modified xsi:type="dcterms:W3CDTF">2026-04-02T04:47:00Z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160a9aba82c64b2da3ba3c802f15e03a</vt:lpwstr>
  </property>
</Properties>
</file>